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496D4E" w:rsidRPr="004E0C21" w14:paraId="0361B55D" w14:textId="77777777" w:rsidTr="00903720">
        <w:trPr>
          <w:tblHeader/>
          <w:jc w:val="center"/>
        </w:trPr>
        <w:tc>
          <w:tcPr>
            <w:tcW w:w="9151" w:type="dxa"/>
            <w:gridSpan w:val="4"/>
            <w:tcBorders>
              <w:top w:val="double" w:sz="6" w:space="0" w:color="000000"/>
              <w:right w:val="double" w:sz="6" w:space="0" w:color="000000"/>
            </w:tcBorders>
            <w:shd w:val="pct5" w:color="000000" w:fill="FFFFFF"/>
          </w:tcPr>
          <w:p w14:paraId="7F77EDC2" w14:textId="77777777" w:rsidR="00496D4E" w:rsidRPr="003D3E6F" w:rsidRDefault="00496D4E" w:rsidP="00903720">
            <w:pPr>
              <w:spacing w:line="120" w:lineRule="exact"/>
              <w:rPr>
                <w:b/>
              </w:rPr>
            </w:pPr>
          </w:p>
          <w:p w14:paraId="36E926E2" w14:textId="77777777" w:rsidR="00496D4E" w:rsidRPr="004E0C21" w:rsidRDefault="00496D4E" w:rsidP="00903720">
            <w:pPr>
              <w:tabs>
                <w:tab w:val="center" w:pos="2085"/>
              </w:tabs>
              <w:jc w:val="center"/>
              <w:rPr>
                <w:b/>
              </w:rPr>
            </w:pPr>
            <w:r w:rsidRPr="004E0C21">
              <w:rPr>
                <w:b/>
              </w:rPr>
              <w:t xml:space="preserve">US Radiocommunication Sector </w:t>
            </w:r>
          </w:p>
          <w:p w14:paraId="29858C3C" w14:textId="77777777" w:rsidR="00496D4E" w:rsidRPr="004E0C21" w:rsidRDefault="00496D4E" w:rsidP="00903720">
            <w:pPr>
              <w:tabs>
                <w:tab w:val="center" w:pos="2085"/>
              </w:tabs>
              <w:spacing w:after="58"/>
              <w:jc w:val="center"/>
              <w:rPr>
                <w:b/>
              </w:rPr>
            </w:pPr>
            <w:r w:rsidRPr="004E0C21">
              <w:rPr>
                <w:b/>
              </w:rPr>
              <w:t>FACT SHEET</w:t>
            </w:r>
          </w:p>
        </w:tc>
      </w:tr>
      <w:tr w:rsidR="00496D4E" w:rsidRPr="004E0C21" w14:paraId="3AA14A73" w14:textId="77777777" w:rsidTr="00903720">
        <w:trPr>
          <w:jc w:val="center"/>
        </w:trPr>
        <w:tc>
          <w:tcPr>
            <w:tcW w:w="4706" w:type="dxa"/>
            <w:gridSpan w:val="2"/>
          </w:tcPr>
          <w:p w14:paraId="567762E9" w14:textId="77777777" w:rsidR="00496D4E" w:rsidRPr="004E0C21" w:rsidRDefault="00496D4E" w:rsidP="00903720">
            <w:pPr>
              <w:spacing w:after="58"/>
            </w:pPr>
            <w:r w:rsidRPr="004E0C21">
              <w:rPr>
                <w:b/>
              </w:rPr>
              <w:t>Study Group:</w:t>
            </w:r>
            <w:r w:rsidRPr="004E0C21">
              <w:t xml:space="preserve"> USWP 7C</w:t>
            </w:r>
          </w:p>
        </w:tc>
        <w:tc>
          <w:tcPr>
            <w:tcW w:w="4445" w:type="dxa"/>
            <w:gridSpan w:val="2"/>
          </w:tcPr>
          <w:p w14:paraId="3D1A7257" w14:textId="423DFCF6" w:rsidR="00496D4E" w:rsidRPr="004E0C21" w:rsidRDefault="00496D4E" w:rsidP="00903720">
            <w:pPr>
              <w:spacing w:after="58"/>
            </w:pPr>
            <w:r w:rsidRPr="004E0C21">
              <w:rPr>
                <w:b/>
              </w:rPr>
              <w:t xml:space="preserve">Document No: </w:t>
            </w:r>
            <w:r w:rsidRPr="004E0C21">
              <w:t>US 7C/2</w:t>
            </w:r>
            <w:r>
              <w:t>7</w:t>
            </w:r>
            <w:r w:rsidRPr="004E0C21">
              <w:t>-</w:t>
            </w:r>
            <w:r w:rsidR="00FC7B05">
              <w:t>026</w:t>
            </w:r>
            <w:r w:rsidR="00F147FA">
              <w:t>NC</w:t>
            </w:r>
          </w:p>
        </w:tc>
      </w:tr>
      <w:tr w:rsidR="00496D4E" w:rsidRPr="004E0C21" w14:paraId="28DE46B8" w14:textId="77777777" w:rsidTr="00903720">
        <w:trPr>
          <w:jc w:val="center"/>
        </w:trPr>
        <w:tc>
          <w:tcPr>
            <w:tcW w:w="4706" w:type="dxa"/>
            <w:gridSpan w:val="2"/>
          </w:tcPr>
          <w:p w14:paraId="58B1E542" w14:textId="5F63DA2E" w:rsidR="00496D4E" w:rsidRPr="004E0C21" w:rsidRDefault="00496D4E" w:rsidP="00903720">
            <w:pPr>
              <w:spacing w:after="58"/>
            </w:pPr>
            <w:r w:rsidRPr="004E0C21">
              <w:rPr>
                <w:b/>
              </w:rPr>
              <w:t>Reference:</w:t>
            </w:r>
            <w:r w:rsidRPr="004E0C21">
              <w:t xml:space="preserve">  </w:t>
            </w:r>
            <w:hyperlink r:id="rId11" w:history="1">
              <w:r w:rsidR="002F088E" w:rsidRPr="00E76239">
                <w:rPr>
                  <w:rStyle w:val="Hyperlink"/>
                </w:rPr>
                <w:t>Rec. ITU-R RS.1166-5</w:t>
              </w:r>
            </w:hyperlink>
          </w:p>
        </w:tc>
        <w:tc>
          <w:tcPr>
            <w:tcW w:w="4445" w:type="dxa"/>
            <w:gridSpan w:val="2"/>
          </w:tcPr>
          <w:p w14:paraId="3BB4F9C1" w14:textId="0C14E101" w:rsidR="00496D4E" w:rsidRPr="004E0C21" w:rsidRDefault="00496D4E" w:rsidP="00903720">
            <w:pPr>
              <w:spacing w:after="58"/>
            </w:pPr>
            <w:r w:rsidRPr="004E0C21">
              <w:rPr>
                <w:b/>
              </w:rPr>
              <w:t>Date:</w:t>
            </w:r>
            <w:r w:rsidR="00F147FA">
              <w:rPr>
                <w:b/>
              </w:rPr>
              <w:t>12</w:t>
            </w:r>
            <w:r w:rsidR="00AD17ED">
              <w:t xml:space="preserve"> August</w:t>
            </w:r>
            <w:r w:rsidRPr="004E0C21">
              <w:t xml:space="preserve"> 202</w:t>
            </w:r>
            <w:r>
              <w:t>4</w:t>
            </w:r>
          </w:p>
        </w:tc>
      </w:tr>
      <w:tr w:rsidR="00496D4E" w:rsidRPr="004E0C21" w14:paraId="5F11EB49" w14:textId="77777777" w:rsidTr="00903720">
        <w:trPr>
          <w:jc w:val="center"/>
        </w:trPr>
        <w:tc>
          <w:tcPr>
            <w:tcW w:w="9151" w:type="dxa"/>
            <w:gridSpan w:val="4"/>
            <w:tcBorders>
              <w:bottom w:val="nil"/>
              <w:right w:val="double" w:sz="6" w:space="0" w:color="000000"/>
            </w:tcBorders>
          </w:tcPr>
          <w:p w14:paraId="724BC001" w14:textId="2DED67C2" w:rsidR="00496D4E" w:rsidRPr="004E0C21" w:rsidRDefault="00496D4E" w:rsidP="00903720">
            <w:pPr>
              <w:spacing w:before="0"/>
              <w:rPr>
                <w:rFonts w:ascii="Times-Roman" w:hAnsi="Times-Roman" w:cs="Times-Roman"/>
                <w:szCs w:val="24"/>
              </w:rPr>
            </w:pPr>
            <w:r w:rsidRPr="004E0C21">
              <w:rPr>
                <w:b/>
              </w:rPr>
              <w:t>Document Title:</w:t>
            </w:r>
            <w:r w:rsidRPr="004E0C21">
              <w:t xml:space="preserve"> </w:t>
            </w:r>
            <w:r>
              <w:t>Working Document towards a Preliminary Draft Revision of Recommendation ITU-R RS.</w:t>
            </w:r>
            <w:r w:rsidR="002F088E">
              <w:t>1166</w:t>
            </w:r>
            <w:r>
              <w:t>-</w:t>
            </w:r>
            <w:r w:rsidR="00E7138C">
              <w:t>5 “Performance and interference criteria for active spaceborne sensors”</w:t>
            </w:r>
          </w:p>
        </w:tc>
      </w:tr>
      <w:tr w:rsidR="00496D4E" w:rsidRPr="004E0C21" w14:paraId="4C8382BB" w14:textId="77777777" w:rsidTr="00903720">
        <w:trPr>
          <w:cantSplit/>
          <w:trHeight w:val="259"/>
          <w:jc w:val="center"/>
        </w:trPr>
        <w:tc>
          <w:tcPr>
            <w:tcW w:w="3931" w:type="dxa"/>
            <w:tcBorders>
              <w:top w:val="single" w:sz="6" w:space="0" w:color="auto"/>
              <w:left w:val="double" w:sz="6" w:space="0" w:color="auto"/>
              <w:bottom w:val="nil"/>
              <w:right w:val="nil"/>
            </w:tcBorders>
          </w:tcPr>
          <w:p w14:paraId="4D7C3259" w14:textId="77777777" w:rsidR="00496D4E" w:rsidRPr="004E0C21" w:rsidRDefault="00496D4E" w:rsidP="00903720">
            <w:pPr>
              <w:spacing w:before="60" w:after="60"/>
              <w:rPr>
                <w:b/>
              </w:rPr>
            </w:pPr>
            <w:r w:rsidRPr="004E0C21">
              <w:rPr>
                <w:b/>
              </w:rPr>
              <w:t>Authors</w:t>
            </w:r>
          </w:p>
        </w:tc>
        <w:tc>
          <w:tcPr>
            <w:tcW w:w="1800" w:type="dxa"/>
            <w:gridSpan w:val="2"/>
            <w:tcBorders>
              <w:top w:val="single" w:sz="6" w:space="0" w:color="auto"/>
              <w:left w:val="nil"/>
              <w:bottom w:val="nil"/>
              <w:right w:val="nil"/>
            </w:tcBorders>
          </w:tcPr>
          <w:p w14:paraId="30A47093" w14:textId="77777777" w:rsidR="00496D4E" w:rsidRPr="004E0C21" w:rsidRDefault="00496D4E" w:rsidP="00903720">
            <w:pPr>
              <w:spacing w:before="60" w:after="60"/>
              <w:rPr>
                <w:b/>
              </w:rPr>
            </w:pPr>
            <w:r w:rsidRPr="004E0C21">
              <w:rPr>
                <w:b/>
              </w:rPr>
              <w:t>Telephone</w:t>
            </w:r>
          </w:p>
        </w:tc>
        <w:tc>
          <w:tcPr>
            <w:tcW w:w="3420" w:type="dxa"/>
            <w:tcBorders>
              <w:top w:val="single" w:sz="6" w:space="0" w:color="auto"/>
              <w:left w:val="nil"/>
              <w:bottom w:val="nil"/>
              <w:right w:val="double" w:sz="6" w:space="0" w:color="000000"/>
            </w:tcBorders>
          </w:tcPr>
          <w:p w14:paraId="2F7F94FD" w14:textId="77777777" w:rsidR="00496D4E" w:rsidRPr="004E0C21" w:rsidRDefault="00496D4E" w:rsidP="00903720">
            <w:pPr>
              <w:spacing w:before="60" w:after="60"/>
              <w:rPr>
                <w:b/>
              </w:rPr>
            </w:pPr>
            <w:r w:rsidRPr="004E0C21">
              <w:rPr>
                <w:b/>
              </w:rPr>
              <w:t>E-Mail</w:t>
            </w:r>
          </w:p>
        </w:tc>
      </w:tr>
      <w:tr w:rsidR="00496D4E" w:rsidRPr="004E0C21" w14:paraId="46204705" w14:textId="77777777" w:rsidTr="002F088E">
        <w:trPr>
          <w:cantSplit/>
          <w:trHeight w:val="733"/>
          <w:jc w:val="center"/>
        </w:trPr>
        <w:tc>
          <w:tcPr>
            <w:tcW w:w="3931" w:type="dxa"/>
            <w:tcBorders>
              <w:top w:val="nil"/>
              <w:left w:val="double" w:sz="6" w:space="0" w:color="auto"/>
              <w:bottom w:val="nil"/>
              <w:right w:val="nil"/>
            </w:tcBorders>
          </w:tcPr>
          <w:p w14:paraId="33DC5B09" w14:textId="5FA226EE" w:rsidR="002F088E" w:rsidRDefault="002F088E" w:rsidP="00903720">
            <w:pPr>
              <w:keepLines/>
              <w:tabs>
                <w:tab w:val="left" w:pos="255"/>
              </w:tabs>
              <w:spacing w:before="60" w:after="60"/>
              <w:rPr>
                <w:lang w:eastAsia="zh-CN"/>
              </w:rPr>
            </w:pPr>
            <w:r w:rsidRPr="004E0C21">
              <w:rPr>
                <w:lang w:eastAsia="zh-CN"/>
              </w:rPr>
              <w:t>Bryan Huneycutt, NASA JPL</w:t>
            </w:r>
          </w:p>
          <w:p w14:paraId="1D13E4EB" w14:textId="37B1CB65" w:rsidR="00496D4E" w:rsidRPr="004E0C21" w:rsidRDefault="00496D4E" w:rsidP="00903720">
            <w:pPr>
              <w:keepLines/>
              <w:tabs>
                <w:tab w:val="left" w:pos="255"/>
              </w:tabs>
              <w:spacing w:before="60" w:after="60"/>
              <w:rPr>
                <w:lang w:eastAsia="zh-CN"/>
              </w:rPr>
            </w:pPr>
            <w:r w:rsidRPr="004E0C21">
              <w:rPr>
                <w:lang w:eastAsia="zh-CN"/>
              </w:rPr>
              <w:t>Andre Tkacenko, NASA JPL</w:t>
            </w:r>
          </w:p>
        </w:tc>
        <w:tc>
          <w:tcPr>
            <w:tcW w:w="1800" w:type="dxa"/>
            <w:gridSpan w:val="2"/>
            <w:tcBorders>
              <w:top w:val="nil"/>
              <w:left w:val="nil"/>
              <w:bottom w:val="nil"/>
              <w:right w:val="nil"/>
            </w:tcBorders>
          </w:tcPr>
          <w:p w14:paraId="40D44675" w14:textId="515243FD" w:rsidR="002F088E" w:rsidRDefault="002F088E" w:rsidP="00903720">
            <w:pPr>
              <w:spacing w:before="60" w:after="60"/>
              <w:rPr>
                <w:szCs w:val="24"/>
                <w:lang w:eastAsia="zh-CN"/>
              </w:rPr>
            </w:pPr>
            <w:r w:rsidRPr="004E0C21">
              <w:rPr>
                <w:szCs w:val="24"/>
                <w:lang w:eastAsia="zh-CN"/>
              </w:rPr>
              <w:t>(626) 429-3934</w:t>
            </w:r>
          </w:p>
          <w:p w14:paraId="59E1A00D" w14:textId="1B28735E" w:rsidR="00496D4E" w:rsidRPr="004E0C21" w:rsidRDefault="00496D4E" w:rsidP="00903720">
            <w:pPr>
              <w:spacing w:before="60" w:after="60"/>
              <w:rPr>
                <w:szCs w:val="24"/>
                <w:lang w:eastAsia="zh-CN"/>
              </w:rPr>
            </w:pPr>
            <w:r w:rsidRPr="004E0C21">
              <w:rPr>
                <w:szCs w:val="24"/>
                <w:lang w:eastAsia="zh-CN"/>
              </w:rPr>
              <w:t>(626) 399-6833</w:t>
            </w:r>
          </w:p>
        </w:tc>
        <w:tc>
          <w:tcPr>
            <w:tcW w:w="3420" w:type="dxa"/>
            <w:tcBorders>
              <w:top w:val="nil"/>
              <w:left w:val="nil"/>
              <w:bottom w:val="nil"/>
              <w:right w:val="double" w:sz="6" w:space="0" w:color="000000"/>
            </w:tcBorders>
          </w:tcPr>
          <w:p w14:paraId="4F5C1966" w14:textId="6AE39401" w:rsidR="002F088E" w:rsidRDefault="00000000" w:rsidP="00903720">
            <w:pPr>
              <w:spacing w:before="60" w:after="60"/>
            </w:pPr>
            <w:hyperlink r:id="rId12" w:history="1">
              <w:r w:rsidR="002F088E" w:rsidRPr="004E0C21">
                <w:rPr>
                  <w:rStyle w:val="Hyperlink"/>
                  <w:szCs w:val="24"/>
                  <w:lang w:eastAsia="zh-CN"/>
                </w:rPr>
                <w:t>bryan.l.huneycutt@jpl.nasa.gov</w:t>
              </w:r>
            </w:hyperlink>
          </w:p>
          <w:p w14:paraId="1BD499E2" w14:textId="79DE9EEF" w:rsidR="00496D4E" w:rsidRPr="002F088E" w:rsidRDefault="00000000" w:rsidP="00903720">
            <w:pPr>
              <w:spacing w:before="60" w:after="60"/>
            </w:pPr>
            <w:hyperlink r:id="rId13" w:history="1">
              <w:r w:rsidR="002F088E" w:rsidRPr="00167257">
                <w:rPr>
                  <w:rStyle w:val="Hyperlink"/>
                </w:rPr>
                <w:t>Andre.Tkacenko@jpl.nasa.gov</w:t>
              </w:r>
            </w:hyperlink>
          </w:p>
        </w:tc>
      </w:tr>
      <w:tr w:rsidR="00496D4E" w:rsidRPr="004E0C21" w14:paraId="531335BC" w14:textId="77777777" w:rsidTr="00903720">
        <w:trPr>
          <w:jc w:val="center"/>
        </w:trPr>
        <w:tc>
          <w:tcPr>
            <w:tcW w:w="9151" w:type="dxa"/>
            <w:gridSpan w:val="4"/>
            <w:tcBorders>
              <w:right w:val="double" w:sz="6" w:space="0" w:color="000000"/>
            </w:tcBorders>
          </w:tcPr>
          <w:p w14:paraId="5F517570" w14:textId="6F465188" w:rsidR="00496D4E" w:rsidRPr="00D80393" w:rsidRDefault="00496D4E" w:rsidP="00903720">
            <w:pPr>
              <w:spacing w:before="0"/>
            </w:pPr>
            <w:r w:rsidRPr="004E0C21">
              <w:rPr>
                <w:b/>
              </w:rPr>
              <w:t>Purpose/Objective</w:t>
            </w:r>
            <w:r w:rsidRPr="004E0C21">
              <w:t xml:space="preserve">: </w:t>
            </w:r>
            <w:r w:rsidR="00AA6BF6">
              <w:t xml:space="preserve">This </w:t>
            </w:r>
            <w:r w:rsidR="00E7138C">
              <w:t xml:space="preserve">document proposes changes to </w:t>
            </w:r>
            <w:hyperlink r:id="rId14" w:history="1">
              <w:r w:rsidR="00AA6BF6" w:rsidRPr="000174DD">
                <w:rPr>
                  <w:rStyle w:val="Hyperlink"/>
                </w:rPr>
                <w:t>Recommendation ITU-R RS.</w:t>
              </w:r>
              <w:r w:rsidR="00E7138C">
                <w:rPr>
                  <w:rStyle w:val="Hyperlink"/>
                </w:rPr>
                <w:t>1166</w:t>
              </w:r>
              <w:r w:rsidR="00AA6BF6" w:rsidRPr="000174DD">
                <w:rPr>
                  <w:rStyle w:val="Hyperlink"/>
                </w:rPr>
                <w:t>-</w:t>
              </w:r>
              <w:r w:rsidR="00E7138C">
                <w:rPr>
                  <w:rStyle w:val="Hyperlink"/>
                </w:rPr>
                <w:t>5</w:t>
              </w:r>
            </w:hyperlink>
            <w:r w:rsidR="00AA6BF6">
              <w:t xml:space="preserve"> to include information about a new active sensor type, the radar sounder. </w:t>
            </w:r>
            <w:r w:rsidR="00E7138C">
              <w:t>This</w:t>
            </w:r>
            <w:r w:rsidR="00AA6BF6">
              <w:t xml:space="preserve"> is in response to the outcome of WRC-23 agenda item 1.12, which </w:t>
            </w:r>
            <w:r w:rsidR="00E7138C">
              <w:t>g</w:t>
            </w:r>
            <w:r w:rsidR="00CE2B03">
              <w:t>ives</w:t>
            </w:r>
            <w:r w:rsidR="00AA6BF6">
              <w:t xml:space="preserve"> secondary allocation status to EESS (active) emissions over the frequency range 40</w:t>
            </w:r>
            <w:r w:rsidR="00AA6BF6">
              <w:noBreakHyphen/>
              <w:t>50 MHz from spaceborne radar sounders</w:t>
            </w:r>
            <w:r w:rsidR="00D80393">
              <w:t>,</w:t>
            </w:r>
            <w:r w:rsidR="00AA6BF6">
              <w:t xml:space="preserve"> such as those characterized in </w:t>
            </w:r>
            <w:hyperlink r:id="rId15" w:history="1">
              <w:r w:rsidR="00AA6BF6" w:rsidRPr="000174DD">
                <w:rPr>
                  <w:rStyle w:val="Hyperlink"/>
                </w:rPr>
                <w:t>Recommendation ITU-R RS.2042-2</w:t>
              </w:r>
            </w:hyperlink>
            <w:r w:rsidR="00AA6BF6">
              <w:t>.</w:t>
            </w:r>
            <w:r w:rsidR="00D80393">
              <w:t xml:space="preserve"> </w:t>
            </w:r>
            <w:r w:rsidR="00E7138C">
              <w:t>The</w:t>
            </w:r>
            <w:r w:rsidR="00D80393">
              <w:t xml:space="preserve"> radar sounder</w:t>
            </w:r>
            <w:r w:rsidR="00E7138C">
              <w:t xml:space="preserve"> is characterized as a new active sensor type</w:t>
            </w:r>
            <w:r w:rsidR="00D80393">
              <w:t xml:space="preserve"> </w:t>
            </w:r>
            <w:r w:rsidR="00E7138C">
              <w:t>in this update to</w:t>
            </w:r>
            <w:r w:rsidR="00D80393">
              <w:t xml:space="preserve"> </w:t>
            </w:r>
            <w:hyperlink r:id="rId16" w:history="1">
              <w:r w:rsidR="00D80393" w:rsidRPr="000174DD">
                <w:rPr>
                  <w:rStyle w:val="Hyperlink"/>
                </w:rPr>
                <w:t>Recommendation ITU-R RS.</w:t>
              </w:r>
              <w:r w:rsidR="00E7138C">
                <w:rPr>
                  <w:rStyle w:val="Hyperlink"/>
                </w:rPr>
                <w:t>1166</w:t>
              </w:r>
              <w:r w:rsidR="00D80393" w:rsidRPr="000174DD">
                <w:rPr>
                  <w:rStyle w:val="Hyperlink"/>
                </w:rPr>
                <w:t>-</w:t>
              </w:r>
              <w:r w:rsidR="00E7138C">
                <w:rPr>
                  <w:rStyle w:val="Hyperlink"/>
                </w:rPr>
                <w:t>5</w:t>
              </w:r>
            </w:hyperlink>
            <w:r w:rsidR="00D80393">
              <w:t>.</w:t>
            </w:r>
          </w:p>
        </w:tc>
      </w:tr>
      <w:tr w:rsidR="00496D4E" w:rsidRPr="004E0C21" w14:paraId="02A5A04E" w14:textId="77777777" w:rsidTr="00903720">
        <w:trPr>
          <w:jc w:val="center"/>
        </w:trPr>
        <w:tc>
          <w:tcPr>
            <w:tcW w:w="9151" w:type="dxa"/>
            <w:gridSpan w:val="4"/>
            <w:tcBorders>
              <w:right w:val="double" w:sz="6" w:space="0" w:color="000000"/>
            </w:tcBorders>
          </w:tcPr>
          <w:p w14:paraId="2301444A" w14:textId="3754B417" w:rsidR="00496D4E" w:rsidRPr="004E0C21" w:rsidRDefault="00496D4E" w:rsidP="00D80393">
            <w:pPr>
              <w:spacing w:before="0"/>
            </w:pPr>
            <w:r w:rsidRPr="004E0C21">
              <w:rPr>
                <w:b/>
              </w:rPr>
              <w:t>Abstract</w:t>
            </w:r>
            <w:r w:rsidRPr="004E0C21">
              <w:t>:</w:t>
            </w:r>
            <w:r w:rsidR="00D80393">
              <w:t xml:space="preserve"> This </w:t>
            </w:r>
            <w:r w:rsidR="00E7138C">
              <w:t>document</w:t>
            </w:r>
            <w:r w:rsidR="00D80393">
              <w:t xml:space="preserve"> </w:t>
            </w:r>
            <w:r w:rsidR="00E7138C">
              <w:t xml:space="preserve">is a working document towards a Preliminary Draft Revision of </w:t>
            </w:r>
            <w:hyperlink r:id="rId17" w:history="1">
              <w:r w:rsidR="00E7138C" w:rsidRPr="000174DD">
                <w:rPr>
                  <w:rStyle w:val="Hyperlink"/>
                </w:rPr>
                <w:t>Recommendation ITU-R RS.</w:t>
              </w:r>
              <w:r w:rsidR="00E7138C">
                <w:rPr>
                  <w:rStyle w:val="Hyperlink"/>
                </w:rPr>
                <w:t>1166</w:t>
              </w:r>
              <w:r w:rsidR="00E7138C" w:rsidRPr="000174DD">
                <w:rPr>
                  <w:rStyle w:val="Hyperlink"/>
                </w:rPr>
                <w:t>-</w:t>
              </w:r>
              <w:r w:rsidR="00E7138C">
                <w:rPr>
                  <w:rStyle w:val="Hyperlink"/>
                </w:rPr>
                <w:t>5</w:t>
              </w:r>
            </w:hyperlink>
            <w:r w:rsidR="00E7138C">
              <w:rPr>
                <w:rStyle w:val="Hyperlink"/>
              </w:rPr>
              <w:t xml:space="preserve"> </w:t>
            </w:r>
            <w:r w:rsidR="00E7138C">
              <w:t xml:space="preserve">“Performance and interference criteria for active spaceborne sensors”. </w:t>
            </w:r>
            <w:r w:rsidR="0032372F">
              <w:t xml:space="preserve"> </w:t>
            </w:r>
            <w:r w:rsidR="00E7138C">
              <w:t>This document gives</w:t>
            </w:r>
            <w:r w:rsidR="00D80393">
              <w:t xml:space="preserve"> information about a new active sensor type, the radar sounder. </w:t>
            </w:r>
            <w:r w:rsidR="0032372F">
              <w:t>T</w:t>
            </w:r>
            <w:r w:rsidR="00D80393">
              <w:t xml:space="preserve">his is in response to the outcome of WRC-23 agenda item 1.12, which </w:t>
            </w:r>
            <w:r w:rsidR="00E7138C">
              <w:t xml:space="preserve">gives </w:t>
            </w:r>
            <w:r w:rsidR="00D80393">
              <w:t>secondary allocation status to EESS (active) emissions over the frequency range 40</w:t>
            </w:r>
            <w:r w:rsidR="00D80393">
              <w:noBreakHyphen/>
              <w:t xml:space="preserve">50 MHz from spaceborne radar sounders, such as those characterized in </w:t>
            </w:r>
            <w:hyperlink r:id="rId18" w:history="1">
              <w:r w:rsidR="00D80393" w:rsidRPr="000174DD">
                <w:rPr>
                  <w:rStyle w:val="Hyperlink"/>
                </w:rPr>
                <w:t>Recommendation ITU-R RS.2042-2</w:t>
              </w:r>
            </w:hyperlink>
            <w:r w:rsidR="00D80393">
              <w:t xml:space="preserve">. </w:t>
            </w:r>
            <w:r w:rsidR="00803D21">
              <w:t>The radar sounder in the 40-50 MHz frequency range</w:t>
            </w:r>
            <w:r w:rsidR="00D80393">
              <w:t xml:space="preserve"> </w:t>
            </w:r>
            <w:r w:rsidR="00803D21">
              <w:t>is</w:t>
            </w:r>
            <w:r w:rsidR="00D80393">
              <w:t xml:space="preserve"> characterized as a new active sensor type</w:t>
            </w:r>
            <w:r w:rsidR="00803D21">
              <w:t xml:space="preserve"> which is used in the </w:t>
            </w:r>
            <w:r w:rsidR="0032755E">
              <w:t>active sensing of aquifers and ice sheet</w:t>
            </w:r>
            <w:r w:rsidR="00CE2B03">
              <w:t xml:space="preserve"> layer</w:t>
            </w:r>
            <w:r w:rsidR="0032755E">
              <w:t xml:space="preserve">s. </w:t>
            </w:r>
          </w:p>
        </w:tc>
      </w:tr>
      <w:tr w:rsidR="00496D4E" w:rsidRPr="004E0C21" w14:paraId="4D4C0F95" w14:textId="77777777" w:rsidTr="00903720">
        <w:trPr>
          <w:jc w:val="center"/>
        </w:trPr>
        <w:tc>
          <w:tcPr>
            <w:tcW w:w="9151" w:type="dxa"/>
            <w:gridSpan w:val="4"/>
            <w:tcBorders>
              <w:bottom w:val="double" w:sz="6" w:space="0" w:color="000000"/>
              <w:right w:val="double" w:sz="6" w:space="0" w:color="000000"/>
            </w:tcBorders>
          </w:tcPr>
          <w:p w14:paraId="27038683" w14:textId="5F15675C" w:rsidR="00496D4E" w:rsidRPr="004E0C21" w:rsidRDefault="00496D4E" w:rsidP="00903720">
            <w:pPr>
              <w:tabs>
                <w:tab w:val="left" w:pos="2857"/>
              </w:tabs>
              <w:spacing w:before="60" w:after="60"/>
              <w:rPr>
                <w:b/>
              </w:rPr>
            </w:pPr>
            <w:r w:rsidRPr="004E0C21">
              <w:rPr>
                <w:b/>
              </w:rPr>
              <w:t>Fact Sheet Preparer:</w:t>
            </w:r>
            <w:r w:rsidRPr="004E0C21">
              <w:t xml:space="preserve"> </w:t>
            </w:r>
            <w:r w:rsidRPr="004E0C21">
              <w:tab/>
            </w:r>
            <w:r w:rsidR="00803D21">
              <w:t>Bryan Huneycutt</w:t>
            </w:r>
            <w:r w:rsidRPr="004E0C21">
              <w:t>, NASA JPL</w:t>
            </w:r>
          </w:p>
        </w:tc>
      </w:tr>
    </w:tbl>
    <w:p w14:paraId="2AE33C52" w14:textId="17B94D97" w:rsidR="00ED103E" w:rsidRDefault="00ED103E" w:rsidP="00421595">
      <w:bookmarkStart w:id="0" w:name="dbreak"/>
      <w:bookmarkEnd w:id="0"/>
    </w:p>
    <w:p w14:paraId="52646901" w14:textId="711D2CFE" w:rsidR="008929F5" w:rsidRDefault="008929F5">
      <w:pPr>
        <w:tabs>
          <w:tab w:val="clear" w:pos="1134"/>
          <w:tab w:val="clear" w:pos="1871"/>
          <w:tab w:val="clear" w:pos="2268"/>
        </w:tabs>
        <w:overflowPunct/>
        <w:autoSpaceDE/>
        <w:autoSpaceDN/>
        <w:adjustRightInd/>
        <w:spacing w:before="0"/>
        <w:textAlignment w:val="auto"/>
      </w:pPr>
      <w:r>
        <w:br w:type="page"/>
      </w:r>
    </w:p>
    <w:p w14:paraId="3C952B7B" w14:textId="51930992" w:rsidR="008929F5" w:rsidRDefault="008929F5" w:rsidP="008929F5">
      <w:pPr>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929F5" w14:paraId="6A2564D2" w14:textId="77777777" w:rsidTr="0092338F">
        <w:trPr>
          <w:cantSplit/>
        </w:trPr>
        <w:tc>
          <w:tcPr>
            <w:tcW w:w="6487" w:type="dxa"/>
            <w:vAlign w:val="center"/>
          </w:tcPr>
          <w:p w14:paraId="41B1EA72" w14:textId="77777777" w:rsidR="008929F5" w:rsidRPr="00D8032B" w:rsidRDefault="008929F5" w:rsidP="0092338F">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17BEC4E" w14:textId="77777777" w:rsidR="008929F5" w:rsidRDefault="008929F5" w:rsidP="0092338F">
            <w:pPr>
              <w:shd w:val="solid" w:color="FFFFFF" w:fill="FFFFFF"/>
              <w:spacing w:before="0" w:line="240" w:lineRule="atLeast"/>
            </w:pPr>
            <w:r>
              <w:rPr>
                <w:noProof/>
                <w:lang w:eastAsia="en-GB"/>
              </w:rPr>
              <w:drawing>
                <wp:inline distT="0" distB="0" distL="0" distR="0" wp14:anchorId="3EAD6CFC" wp14:editId="2DDED395">
                  <wp:extent cx="765175" cy="765175"/>
                  <wp:effectExtent l="0" t="0" r="0" b="0"/>
                  <wp:docPr id="1944422438"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22438" name="Picture 4"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8929F5" w:rsidRPr="0051782D" w14:paraId="3FBDE569" w14:textId="77777777" w:rsidTr="0092338F">
        <w:trPr>
          <w:cantSplit/>
        </w:trPr>
        <w:tc>
          <w:tcPr>
            <w:tcW w:w="6487" w:type="dxa"/>
            <w:tcBorders>
              <w:bottom w:val="single" w:sz="12" w:space="0" w:color="auto"/>
            </w:tcBorders>
          </w:tcPr>
          <w:p w14:paraId="3799A920" w14:textId="77777777" w:rsidR="008929F5" w:rsidRPr="00163271" w:rsidRDefault="008929F5" w:rsidP="0092338F">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CFA0C7D" w14:textId="77777777" w:rsidR="008929F5" w:rsidRPr="0051782D" w:rsidRDefault="008929F5" w:rsidP="0092338F">
            <w:pPr>
              <w:shd w:val="solid" w:color="FFFFFF" w:fill="FFFFFF"/>
              <w:spacing w:before="0" w:after="48" w:line="240" w:lineRule="atLeast"/>
              <w:rPr>
                <w:sz w:val="22"/>
                <w:szCs w:val="22"/>
                <w:lang w:val="en-US"/>
              </w:rPr>
            </w:pPr>
          </w:p>
        </w:tc>
      </w:tr>
      <w:tr w:rsidR="008929F5" w14:paraId="480371E3" w14:textId="77777777" w:rsidTr="0092338F">
        <w:trPr>
          <w:cantSplit/>
        </w:trPr>
        <w:tc>
          <w:tcPr>
            <w:tcW w:w="6487" w:type="dxa"/>
            <w:tcBorders>
              <w:top w:val="single" w:sz="12" w:space="0" w:color="auto"/>
            </w:tcBorders>
          </w:tcPr>
          <w:p w14:paraId="7316CA5A" w14:textId="77777777" w:rsidR="008929F5" w:rsidRPr="0051782D" w:rsidRDefault="008929F5" w:rsidP="0092338F">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C5DDD66" w14:textId="77777777" w:rsidR="008929F5" w:rsidRPr="00710D66" w:rsidRDefault="008929F5" w:rsidP="0092338F">
            <w:pPr>
              <w:shd w:val="solid" w:color="FFFFFF" w:fill="FFFFFF"/>
              <w:spacing w:before="0" w:after="48" w:line="240" w:lineRule="atLeast"/>
              <w:rPr>
                <w:lang w:val="en-US"/>
              </w:rPr>
            </w:pPr>
          </w:p>
        </w:tc>
      </w:tr>
      <w:tr w:rsidR="008929F5" w14:paraId="1C214F4C" w14:textId="77777777" w:rsidTr="0092338F">
        <w:trPr>
          <w:cantSplit/>
        </w:trPr>
        <w:tc>
          <w:tcPr>
            <w:tcW w:w="6487" w:type="dxa"/>
            <w:vMerge w:val="restart"/>
          </w:tcPr>
          <w:p w14:paraId="4734F784" w14:textId="5D1F197A" w:rsidR="008929F5" w:rsidRPr="00982084" w:rsidRDefault="008929F5" w:rsidP="0092338F">
            <w:pPr>
              <w:shd w:val="solid" w:color="FFFFFF" w:fill="FFFFFF"/>
              <w:spacing w:before="0" w:after="240"/>
              <w:ind w:left="1134" w:hanging="1134"/>
              <w:rPr>
                <w:rFonts w:ascii="Verdana" w:hAnsi="Verdana"/>
                <w:sz w:val="20"/>
              </w:rPr>
            </w:pPr>
            <w:r>
              <w:rPr>
                <w:rFonts w:ascii="Verdana" w:hAnsi="Verdana"/>
                <w:sz w:val="20"/>
              </w:rPr>
              <w:t>Source:</w:t>
            </w:r>
            <w:r>
              <w:rPr>
                <w:rFonts w:ascii="Verdana" w:hAnsi="Verdana"/>
                <w:sz w:val="20"/>
              </w:rPr>
              <w:tab/>
            </w:r>
            <w:r>
              <w:fldChar w:fldCharType="begin"/>
            </w:r>
            <w:ins w:id="1" w:author="Bryan Huneycutt" w:date="2024-06-06T22:23:00Z">
              <w:r w:rsidR="00BA74F5">
                <w:instrText>HYPERLINK "C:\\WORD\\JWP\\GENEVA24\\WP7C\\R-REC-RS.1166-5-202312-I!!MSW-E.docx"</w:instrText>
              </w:r>
            </w:ins>
            <w:del w:id="2" w:author="Bryan Huneycutt" w:date="2024-06-06T22:23:00Z">
              <w:r w:rsidDel="00BA74F5">
                <w:delInstrText>HYPERLINK "R-REC-RS.1166-5-202312-I!!MSW-E.docx"</w:delInstrText>
              </w:r>
            </w:del>
            <w:r>
              <w:fldChar w:fldCharType="separate"/>
            </w:r>
            <w:r w:rsidRPr="00555905">
              <w:rPr>
                <w:rStyle w:val="Hyperlink"/>
                <w:rFonts w:ascii="Verdana" w:hAnsi="Verdana"/>
                <w:sz w:val="20"/>
              </w:rPr>
              <w:t>Recommendation ITU-R RS.</w:t>
            </w:r>
            <w:r>
              <w:rPr>
                <w:rStyle w:val="Hyperlink"/>
                <w:rFonts w:ascii="Verdana" w:hAnsi="Verdana"/>
                <w:sz w:val="20"/>
              </w:rPr>
              <w:t>1166</w:t>
            </w:r>
            <w:r w:rsidRPr="00555905">
              <w:rPr>
                <w:rStyle w:val="Hyperlink"/>
                <w:rFonts w:ascii="Verdana" w:hAnsi="Verdana"/>
                <w:sz w:val="20"/>
              </w:rPr>
              <w:t>-</w:t>
            </w:r>
            <w:r>
              <w:rPr>
                <w:rStyle w:val="Hyperlink"/>
                <w:rFonts w:ascii="Verdana" w:hAnsi="Verdana"/>
                <w:sz w:val="20"/>
              </w:rPr>
              <w:t>5</w:t>
            </w:r>
            <w:r>
              <w:rPr>
                <w:rStyle w:val="Hyperlink"/>
                <w:rFonts w:ascii="Verdana" w:hAnsi="Verdana"/>
                <w:sz w:val="20"/>
              </w:rPr>
              <w:fldChar w:fldCharType="end"/>
            </w:r>
          </w:p>
        </w:tc>
        <w:tc>
          <w:tcPr>
            <w:tcW w:w="3402" w:type="dxa"/>
          </w:tcPr>
          <w:p w14:paraId="56086BED" w14:textId="77777777" w:rsidR="008929F5" w:rsidRPr="006433D4" w:rsidRDefault="008929F5" w:rsidP="0092338F">
            <w:pPr>
              <w:shd w:val="solid" w:color="FFFFFF" w:fill="FFFFFF"/>
              <w:spacing w:before="0" w:line="240" w:lineRule="atLeast"/>
              <w:rPr>
                <w:rFonts w:ascii="Verdana" w:hAnsi="Verdana"/>
                <w:sz w:val="20"/>
                <w:lang w:eastAsia="zh-CN"/>
              </w:rPr>
            </w:pPr>
            <w:r>
              <w:rPr>
                <w:rFonts w:ascii="Verdana" w:hAnsi="Verdana"/>
                <w:b/>
                <w:sz w:val="20"/>
                <w:lang w:eastAsia="zh-CN"/>
              </w:rPr>
              <w:t>Document 7C/XXX-E</w:t>
            </w:r>
          </w:p>
        </w:tc>
      </w:tr>
      <w:tr w:rsidR="008929F5" w14:paraId="7C47ADF6" w14:textId="77777777" w:rsidTr="0092338F">
        <w:trPr>
          <w:cantSplit/>
        </w:trPr>
        <w:tc>
          <w:tcPr>
            <w:tcW w:w="6487" w:type="dxa"/>
            <w:vMerge/>
          </w:tcPr>
          <w:p w14:paraId="44EBD52D" w14:textId="77777777" w:rsidR="008929F5" w:rsidRDefault="008929F5" w:rsidP="0092338F">
            <w:pPr>
              <w:spacing w:before="60"/>
              <w:jc w:val="center"/>
              <w:rPr>
                <w:b/>
                <w:smallCaps/>
                <w:sz w:val="32"/>
                <w:lang w:eastAsia="zh-CN"/>
              </w:rPr>
            </w:pPr>
          </w:p>
        </w:tc>
        <w:tc>
          <w:tcPr>
            <w:tcW w:w="3402" w:type="dxa"/>
          </w:tcPr>
          <w:p w14:paraId="265DEC87" w14:textId="77777777" w:rsidR="008929F5" w:rsidRPr="006433D4" w:rsidRDefault="008929F5" w:rsidP="0092338F">
            <w:pPr>
              <w:shd w:val="solid" w:color="FFFFFF" w:fill="FFFFFF"/>
              <w:spacing w:before="0" w:line="240" w:lineRule="atLeast"/>
              <w:rPr>
                <w:rFonts w:ascii="Verdana" w:hAnsi="Verdana"/>
                <w:sz w:val="20"/>
                <w:lang w:eastAsia="zh-CN"/>
              </w:rPr>
            </w:pPr>
            <w:r>
              <w:rPr>
                <w:rFonts w:ascii="Verdana" w:hAnsi="Verdana"/>
                <w:b/>
                <w:sz w:val="20"/>
                <w:lang w:eastAsia="zh-CN"/>
              </w:rPr>
              <w:t>18 September 2024</w:t>
            </w:r>
          </w:p>
        </w:tc>
      </w:tr>
      <w:tr w:rsidR="008929F5" w14:paraId="2020E187" w14:textId="77777777" w:rsidTr="0092338F">
        <w:trPr>
          <w:cantSplit/>
        </w:trPr>
        <w:tc>
          <w:tcPr>
            <w:tcW w:w="6487" w:type="dxa"/>
            <w:vMerge/>
          </w:tcPr>
          <w:p w14:paraId="64E9BC0A" w14:textId="77777777" w:rsidR="008929F5" w:rsidRDefault="008929F5" w:rsidP="0092338F">
            <w:pPr>
              <w:spacing w:before="60"/>
              <w:jc w:val="center"/>
              <w:rPr>
                <w:b/>
                <w:smallCaps/>
                <w:sz w:val="32"/>
                <w:lang w:eastAsia="zh-CN"/>
              </w:rPr>
            </w:pPr>
          </w:p>
        </w:tc>
        <w:tc>
          <w:tcPr>
            <w:tcW w:w="3402" w:type="dxa"/>
          </w:tcPr>
          <w:p w14:paraId="75DFA744" w14:textId="77777777" w:rsidR="008929F5" w:rsidRPr="006433D4" w:rsidRDefault="008929F5" w:rsidP="0092338F">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929F5" w14:paraId="3ABA4392" w14:textId="77777777" w:rsidTr="0092338F">
        <w:trPr>
          <w:cantSplit/>
        </w:trPr>
        <w:tc>
          <w:tcPr>
            <w:tcW w:w="9889" w:type="dxa"/>
            <w:gridSpan w:val="2"/>
          </w:tcPr>
          <w:p w14:paraId="2878BB68" w14:textId="77777777" w:rsidR="008929F5" w:rsidRDefault="008929F5" w:rsidP="0092338F">
            <w:pPr>
              <w:pStyle w:val="Source"/>
              <w:rPr>
                <w:lang w:eastAsia="zh-CN"/>
              </w:rPr>
            </w:pPr>
            <w:r>
              <w:t>United States of America</w:t>
            </w:r>
          </w:p>
        </w:tc>
      </w:tr>
      <w:tr w:rsidR="008929F5" w14:paraId="3C59E82F" w14:textId="77777777" w:rsidTr="0092338F">
        <w:trPr>
          <w:cantSplit/>
        </w:trPr>
        <w:tc>
          <w:tcPr>
            <w:tcW w:w="9889" w:type="dxa"/>
            <w:gridSpan w:val="2"/>
          </w:tcPr>
          <w:p w14:paraId="16BF1A1F" w14:textId="2DEF1CCB" w:rsidR="008929F5" w:rsidRDefault="008929F5" w:rsidP="0092338F">
            <w:pPr>
              <w:pStyle w:val="Title1"/>
              <w:rPr>
                <w:lang w:eastAsia="zh-CN"/>
              </w:rPr>
            </w:pPr>
            <w:r>
              <w:rPr>
                <w:caps w:val="0"/>
              </w:rPr>
              <w:t xml:space="preserve">WORKING DOCUMENT TOWARDS A PRELIMINARY DRAFT REVISION OF </w:t>
            </w:r>
            <w:r w:rsidRPr="003C745D">
              <w:rPr>
                <w:caps w:val="0"/>
              </w:rPr>
              <w:t xml:space="preserve">RECOMMENDATION </w:t>
            </w:r>
            <w:r w:rsidRPr="003C745D">
              <w:rPr>
                <w:rStyle w:val="href"/>
                <w:caps w:val="0"/>
              </w:rPr>
              <w:t>ITU-R RS</w:t>
            </w:r>
            <w:r>
              <w:rPr>
                <w:rStyle w:val="href"/>
                <w:caps w:val="0"/>
              </w:rPr>
              <w:t>.1166-5</w:t>
            </w:r>
          </w:p>
        </w:tc>
      </w:tr>
    </w:tbl>
    <w:p w14:paraId="602D3381" w14:textId="77777777" w:rsidR="008929F5" w:rsidRDefault="008929F5" w:rsidP="008929F5">
      <w:pPr>
        <w:overflowPunct/>
        <w:autoSpaceDE/>
        <w:autoSpaceDN/>
        <w:adjustRightInd/>
        <w:spacing w:before="0"/>
        <w:textAlignment w:val="auto"/>
      </w:pPr>
    </w:p>
    <w:p w14:paraId="411DD34D" w14:textId="79B248C4" w:rsidR="008929F5" w:rsidRDefault="008929F5" w:rsidP="008929F5">
      <w:pPr>
        <w:overflowPunct/>
        <w:autoSpaceDE/>
        <w:autoSpaceDN/>
        <w:adjustRightInd/>
        <w:spacing w:before="0"/>
        <w:textAlignment w:val="auto"/>
      </w:pPr>
      <w:r>
        <w:t xml:space="preserve">This contribution is essentially an update to </w:t>
      </w:r>
      <w:r>
        <w:fldChar w:fldCharType="begin"/>
      </w:r>
      <w:ins w:id="3" w:author="Bryan Huneycutt" w:date="2024-06-06T22:23:00Z">
        <w:r w:rsidR="00BA74F5">
          <w:instrText>HYPERLINK "C:\\WORD\\JWP\\GENEVA24\\WP7C\\R-REC-RS.1166-5-202312-I!!MSW-E.docx"</w:instrText>
        </w:r>
      </w:ins>
      <w:del w:id="4" w:author="Bryan Huneycutt" w:date="2024-06-06T22:23:00Z">
        <w:r w:rsidDel="00BA74F5">
          <w:delInstrText>HYPERLINK "R-REC-RS.1166-5-202312-I!!MSW-E.docx"</w:delInstrText>
        </w:r>
      </w:del>
      <w:r>
        <w:fldChar w:fldCharType="separate"/>
      </w:r>
      <w:r w:rsidRPr="00AF6103">
        <w:rPr>
          <w:rStyle w:val="Hyperlink"/>
        </w:rPr>
        <w:t>Recommendation ITU-R RS.</w:t>
      </w:r>
      <w:r>
        <w:rPr>
          <w:rStyle w:val="Hyperlink"/>
        </w:rPr>
        <w:t>1166</w:t>
      </w:r>
      <w:r w:rsidRPr="00AF6103">
        <w:rPr>
          <w:rStyle w:val="Hyperlink"/>
        </w:rPr>
        <w:t>-</w:t>
      </w:r>
      <w:r>
        <w:rPr>
          <w:rStyle w:val="Hyperlink"/>
        </w:rPr>
        <w:t>5</w:t>
      </w:r>
      <w:r>
        <w:rPr>
          <w:rStyle w:val="Hyperlink"/>
        </w:rPr>
        <w:fldChar w:fldCharType="end"/>
      </w:r>
      <w:r>
        <w:t xml:space="preserve"> to incorporate information about a new active sensor type, the radar sounder. This is in response to the outcome of WRC-23 agenda item 1.12, which granted secondary allocation status to EESS (active) emissions over the frequency range 40</w:t>
      </w:r>
      <w:r>
        <w:noBreakHyphen/>
        <w:t xml:space="preserve">50 MHz from spaceborne radar sounders, such as those characterized in </w:t>
      </w:r>
      <w:hyperlink r:id="rId20" w:history="1">
        <w:r w:rsidRPr="000174DD">
          <w:rPr>
            <w:rStyle w:val="Hyperlink"/>
          </w:rPr>
          <w:t>Recommendation ITU-R RS.2042-2</w:t>
        </w:r>
      </w:hyperlink>
      <w:r>
        <w:t>.</w:t>
      </w:r>
    </w:p>
    <w:p w14:paraId="1BD22836" w14:textId="77777777" w:rsidR="008929F5" w:rsidRDefault="008929F5" w:rsidP="008929F5">
      <w:pPr>
        <w:overflowPunct/>
        <w:autoSpaceDE/>
        <w:autoSpaceDN/>
        <w:adjustRightInd/>
        <w:spacing w:before="0"/>
        <w:textAlignment w:val="auto"/>
      </w:pPr>
    </w:p>
    <w:p w14:paraId="685D6167" w14:textId="3A4ABED5" w:rsidR="008929F5" w:rsidRDefault="008929F5" w:rsidP="008929F5">
      <w:pPr>
        <w:overflowPunct/>
        <w:autoSpaceDE/>
        <w:autoSpaceDN/>
        <w:adjustRightInd/>
        <w:spacing w:before="0"/>
        <w:textAlignment w:val="auto"/>
      </w:pPr>
      <w:r>
        <w:t xml:space="preserve">Since spaceborne radar sounders are used for penetrating the Earth’s surface, they cannot be characterized in terms of the five basic types of active sensors as described in </w:t>
      </w:r>
      <w:hyperlink r:id="rId21" w:history="1">
        <w:r w:rsidRPr="00AF6103">
          <w:rPr>
            <w:rStyle w:val="Hyperlink"/>
          </w:rPr>
          <w:t>Recommendation ITU-R RS.2105-2</w:t>
        </w:r>
      </w:hyperlink>
      <w:r>
        <w:t xml:space="preserve">. Consequently, such sensors must be characterized as a new basic active sensor type, referred to here as the radar sounder. In addition to introducing this sensor type, Tables 1 and 2, and the Annex are modified to include information related to the radar sounder type. A new subsection (Section </w:t>
      </w:r>
      <w:r w:rsidR="00BA74F5">
        <w:t>2</w:t>
      </w:r>
      <w:r>
        <w:t xml:space="preserve">) </w:t>
      </w:r>
      <w:r w:rsidR="00BA74F5">
        <w:t xml:space="preserve">in the Annex </w:t>
      </w:r>
      <w:r>
        <w:t xml:space="preserve">is added to </w:t>
      </w:r>
      <w:r w:rsidR="00BA74F5">
        <w:t>present information on the performance and interference criteria for spaceborne radar sounders</w:t>
      </w:r>
      <w:r>
        <w:t xml:space="preserve"> operating in the 40</w:t>
      </w:r>
      <w:r>
        <w:noBreakHyphen/>
        <w:t xml:space="preserve">50 MHz band. </w:t>
      </w:r>
    </w:p>
    <w:p w14:paraId="616E98B0" w14:textId="77777777" w:rsidR="008929F5" w:rsidRPr="00DD1F80" w:rsidRDefault="008929F5" w:rsidP="008929F5">
      <w:pPr>
        <w:overflowPunct/>
        <w:autoSpaceDE/>
        <w:autoSpaceDN/>
        <w:adjustRightInd/>
        <w:spacing w:before="0"/>
        <w:textAlignment w:val="auto"/>
        <w:rPr>
          <w:szCs w:val="24"/>
        </w:rPr>
      </w:pPr>
    </w:p>
    <w:p w14:paraId="6AE483D5" w14:textId="77777777" w:rsidR="008929F5" w:rsidRDefault="008929F5" w:rsidP="008929F5">
      <w:pPr>
        <w:pStyle w:val="RecNo"/>
        <w:spacing w:before="0"/>
        <w:jc w:val="both"/>
      </w:pPr>
      <w:r w:rsidRPr="00DD1F80">
        <w:rPr>
          <w:b/>
          <w:sz w:val="24"/>
          <w:szCs w:val="24"/>
        </w:rPr>
        <w:t>Attachments:</w:t>
      </w:r>
      <w:r w:rsidRPr="00DD1F80">
        <w:rPr>
          <w:sz w:val="24"/>
          <w:szCs w:val="24"/>
        </w:rPr>
        <w:t xml:space="preserve"> 1</w:t>
      </w:r>
      <w:r>
        <w:br w:type="page"/>
      </w:r>
    </w:p>
    <w:p w14:paraId="5BA271CC" w14:textId="37828501" w:rsidR="008929F5" w:rsidRPr="00AD17ED" w:rsidRDefault="00AD17ED" w:rsidP="008929F5">
      <w:pPr>
        <w:overflowPunct/>
        <w:autoSpaceDE/>
        <w:autoSpaceDN/>
        <w:adjustRightInd/>
        <w:spacing w:before="0"/>
        <w:textAlignment w:val="auto"/>
        <w:rPr>
          <w:sz w:val="28"/>
          <w:szCs w:val="28"/>
        </w:rPr>
      </w:pPr>
      <w:ins w:id="5" w:author="Bryan Huneycutt" w:date="2024-07-10T22:59:00Z">
        <w:r w:rsidRPr="00AD17ED">
          <w:rPr>
            <w:sz w:val="28"/>
            <w:szCs w:val="28"/>
            <w:rPrChange w:id="6" w:author="Bryan Huneycutt" w:date="2024-07-10T22:59:00Z">
              <w:rPr/>
            </w:rPrChange>
          </w:rPr>
          <w:lastRenderedPageBreak/>
          <w:t>WORKING DOCUMENT TOWARDS A PRELIMINARY DRAFT REVISION OF</w:t>
        </w:r>
      </w:ins>
    </w:p>
    <w:p w14:paraId="631B0D8E" w14:textId="77777777" w:rsidR="00BA74F5" w:rsidRPr="00B874C6" w:rsidRDefault="00BA74F5" w:rsidP="00BA74F5">
      <w:pPr>
        <w:pStyle w:val="RecNo"/>
        <w:spacing w:before="0"/>
        <w:rPr>
          <w:lang w:val="en-US"/>
        </w:rPr>
      </w:pPr>
      <w:r w:rsidRPr="00966F8F">
        <w:t xml:space="preserve">RECOMMENDATION  </w:t>
      </w:r>
      <w:r w:rsidRPr="00BF487A">
        <w:rPr>
          <w:rStyle w:val="href"/>
          <w:lang w:val="en-US"/>
        </w:rPr>
        <w:t xml:space="preserve">ITU-R  </w:t>
      </w:r>
      <w:r>
        <w:rPr>
          <w:rStyle w:val="href"/>
          <w:lang w:val="en-US"/>
        </w:rPr>
        <w:t>RS</w:t>
      </w:r>
      <w:r w:rsidRPr="00BF487A">
        <w:rPr>
          <w:rStyle w:val="href"/>
          <w:lang w:val="en-US"/>
        </w:rPr>
        <w:t>.</w:t>
      </w:r>
      <w:r>
        <w:rPr>
          <w:rStyle w:val="href"/>
          <w:lang w:val="en-US"/>
        </w:rPr>
        <w:t>1166-5</w:t>
      </w:r>
    </w:p>
    <w:p w14:paraId="1FE3E165" w14:textId="77777777" w:rsidR="00BA74F5" w:rsidRPr="00966F8F" w:rsidRDefault="00BA74F5" w:rsidP="00BA74F5">
      <w:pPr>
        <w:pStyle w:val="Rectitle"/>
      </w:pPr>
      <w:bookmarkStart w:id="7" w:name="_Hlk137788053"/>
      <w:r w:rsidRPr="00966F8F">
        <w:rPr>
          <w:lang w:eastAsia="zh-CN"/>
        </w:rPr>
        <w:t>Performance and interference criteria</w:t>
      </w:r>
      <w:r w:rsidRPr="00966F8F">
        <w:rPr>
          <w:rStyle w:val="FootnoteReference"/>
        </w:rPr>
        <w:footnoteReference w:customMarkFollows="1" w:id="1"/>
        <w:t>*</w:t>
      </w:r>
      <w:r w:rsidRPr="00966F8F">
        <w:rPr>
          <w:lang w:eastAsia="zh-CN"/>
        </w:rPr>
        <w:t xml:space="preserve"> for active spaceborne sensors</w:t>
      </w:r>
    </w:p>
    <w:p w14:paraId="044AAD3F" w14:textId="77777777" w:rsidR="00BA74F5" w:rsidRPr="00966F8F" w:rsidRDefault="00BA74F5" w:rsidP="00BA74F5">
      <w:pPr>
        <w:pStyle w:val="Recdate"/>
      </w:pPr>
      <w:r w:rsidRPr="00966F8F">
        <w:t>(1995-1998-1999-2006-2009-2023)</w:t>
      </w:r>
    </w:p>
    <w:p w14:paraId="7B434417" w14:textId="77777777" w:rsidR="00404DD2" w:rsidRDefault="00404DD2" w:rsidP="00404DD2">
      <w:pPr>
        <w:pStyle w:val="HeadingSum"/>
        <w:rPr>
          <w:ins w:id="8" w:author="Bryan Huneycutt" w:date="2024-06-06T22:26:00Z"/>
          <w:lang w:val="en-GB"/>
        </w:rPr>
      </w:pPr>
      <w:ins w:id="9" w:author="Bryan Huneycutt" w:date="2024-06-06T22:26:00Z">
        <w:r>
          <w:rPr>
            <w:lang w:val="en-GB"/>
          </w:rPr>
          <w:t>Summary of revision</w:t>
        </w:r>
      </w:ins>
    </w:p>
    <w:p w14:paraId="14238713" w14:textId="78D6A53D" w:rsidR="00404DD2" w:rsidRDefault="00404DD2" w:rsidP="00404DD2">
      <w:pPr>
        <w:pStyle w:val="HeadingSum"/>
        <w:rPr>
          <w:ins w:id="10" w:author="Bryan Huneycutt" w:date="2024-06-06T22:26:00Z"/>
          <w:lang w:val="en-GB"/>
        </w:rPr>
      </w:pPr>
      <w:ins w:id="11" w:author="Bryan Huneycutt" w:date="2024-06-06T22:26:00Z">
        <w:r>
          <w:rPr>
            <w:szCs w:val="22"/>
          </w:rPr>
          <w:t xml:space="preserve">The proposed revisions include information about a new active sensor type, the radar sounder. </w:t>
        </w:r>
      </w:ins>
      <w:ins w:id="12" w:author="Bryan Huneycutt" w:date="2024-06-06T22:28:00Z">
        <w:r>
          <w:rPr>
            <w:szCs w:val="22"/>
          </w:rPr>
          <w:t>Performance criterio and interference criteria</w:t>
        </w:r>
      </w:ins>
      <w:ins w:id="13" w:author="Bryan Huneycutt" w:date="2024-06-06T22:26:00Z">
        <w:r>
          <w:rPr>
            <w:szCs w:val="22"/>
          </w:rPr>
          <w:t xml:space="preserve"> for the radar sounder active sensor type are included in Table</w:t>
        </w:r>
      </w:ins>
      <w:ins w:id="14" w:author="Bryan Huneycutt" w:date="2024-06-06T22:28:00Z">
        <w:r>
          <w:rPr>
            <w:szCs w:val="22"/>
          </w:rPr>
          <w:t>s</w:t>
        </w:r>
      </w:ins>
      <w:ins w:id="15" w:author="Bryan Huneycutt" w:date="2024-06-06T22:26:00Z">
        <w:r>
          <w:rPr>
            <w:szCs w:val="22"/>
          </w:rPr>
          <w:t xml:space="preserve"> 1</w:t>
        </w:r>
      </w:ins>
      <w:ins w:id="16" w:author="Bryan Huneycutt" w:date="2024-06-06T22:28:00Z">
        <w:r>
          <w:rPr>
            <w:szCs w:val="22"/>
          </w:rPr>
          <w:t xml:space="preserve"> and 2</w:t>
        </w:r>
      </w:ins>
      <w:ins w:id="17" w:author="Bryan Huneycutt" w:date="2024-06-06T22:26:00Z">
        <w:r>
          <w:rPr>
            <w:szCs w:val="22"/>
          </w:rPr>
          <w:t xml:space="preserve">. In addition, a new section (Section </w:t>
        </w:r>
      </w:ins>
      <w:ins w:id="18" w:author="Bryan Huneycutt" w:date="2024-06-06T22:28:00Z">
        <w:r>
          <w:rPr>
            <w:szCs w:val="22"/>
          </w:rPr>
          <w:t>2</w:t>
        </w:r>
      </w:ins>
      <w:ins w:id="19" w:author="Bryan Huneycutt" w:date="2024-06-06T22:26:00Z">
        <w:r>
          <w:rPr>
            <w:szCs w:val="22"/>
          </w:rPr>
          <w:t xml:space="preserve">) has been added </w:t>
        </w:r>
      </w:ins>
      <w:ins w:id="20" w:author="Bryan Huneycutt" w:date="2024-06-06T22:29:00Z">
        <w:r>
          <w:rPr>
            <w:szCs w:val="22"/>
          </w:rPr>
          <w:t>to the Annex presenting information on performance and interference criterio for</w:t>
        </w:r>
      </w:ins>
      <w:ins w:id="21" w:author="Bryan Huneycutt" w:date="2024-06-06T22:26:00Z">
        <w:r>
          <w:rPr>
            <w:szCs w:val="22"/>
          </w:rPr>
          <w:t xml:space="preserve"> radar sounders for the purposes of active sensing of aquifers and ice sheets.</w:t>
        </w:r>
      </w:ins>
    </w:p>
    <w:p w14:paraId="3FE4FD4A" w14:textId="1F9AE3D8" w:rsidR="00BA74F5" w:rsidRPr="00966F8F" w:rsidRDefault="00BA74F5" w:rsidP="00BA74F5">
      <w:pPr>
        <w:pStyle w:val="HeadingSum"/>
        <w:rPr>
          <w:lang w:val="en-GB"/>
        </w:rPr>
      </w:pPr>
      <w:r w:rsidRPr="00966F8F">
        <w:rPr>
          <w:lang w:val="en-GB"/>
        </w:rPr>
        <w:t>Scope</w:t>
      </w:r>
    </w:p>
    <w:p w14:paraId="4ED5CA96" w14:textId="158390FA" w:rsidR="00BA74F5" w:rsidRPr="00AB2CD1" w:rsidRDefault="00BA74F5" w:rsidP="00BA74F5">
      <w:pPr>
        <w:pStyle w:val="Summary"/>
      </w:pPr>
      <w:r w:rsidRPr="00AB2CD1">
        <w:t xml:space="preserve">This Recommendation presents the performance and interference criteria for spaceborne active sensors in the bands allocated to the EESS (active). The Annex describes the technical bases for development of performance and interference criteria for various types of spaceborne active sensors. The sensor types include </w:t>
      </w:r>
      <w:ins w:id="22" w:author="Bryan Huneycutt" w:date="2024-06-06T22:22:00Z">
        <w:r>
          <w:t xml:space="preserve">radar sounders </w:t>
        </w:r>
      </w:ins>
      <w:r w:rsidRPr="00AB2CD1">
        <w:t>altimeters, scatterometers, precipitation radars, synthetic aperture radars and cloud profile radars.</w:t>
      </w:r>
    </w:p>
    <w:p w14:paraId="7AC9BA00" w14:textId="77777777" w:rsidR="00BA74F5" w:rsidRPr="00966F8F" w:rsidRDefault="00BA74F5" w:rsidP="00BA74F5">
      <w:pPr>
        <w:pStyle w:val="Headingb"/>
      </w:pPr>
      <w:r w:rsidRPr="00966F8F">
        <w:t>Keywords</w:t>
      </w:r>
    </w:p>
    <w:p w14:paraId="27F18637" w14:textId="3F79F73C" w:rsidR="00BA74F5" w:rsidRPr="00966F8F" w:rsidRDefault="00BA74F5" w:rsidP="00BA74F5">
      <w:r w:rsidRPr="00966F8F">
        <w:t xml:space="preserve">Earth Exploration-Satellite Service (active), remote sensing, active sensors, </w:t>
      </w:r>
      <w:ins w:id="23" w:author="Bryan Huneycutt" w:date="2024-06-06T22:22:00Z">
        <w:r>
          <w:t xml:space="preserve">radar sounders, </w:t>
        </w:r>
      </w:ins>
      <w:r w:rsidRPr="00966F8F">
        <w:t>precipitation radar, synthetic aperture radar (SAR), altimeter, scatterometer, cloud profile radar</w:t>
      </w:r>
    </w:p>
    <w:p w14:paraId="77B6BB54" w14:textId="77777777" w:rsidR="00BA74F5" w:rsidRPr="00966F8F" w:rsidRDefault="00BA74F5" w:rsidP="00BA74F5">
      <w:pPr>
        <w:pStyle w:val="Headingb"/>
        <w:rPr>
          <w:rFonts w:eastAsia="MS Mincho"/>
        </w:rPr>
      </w:pPr>
      <w:r w:rsidRPr="00966F8F">
        <w:rPr>
          <w:rFonts w:eastAsia="MS Mincho"/>
        </w:rPr>
        <w:t>Abbreviations/Glossary</w:t>
      </w:r>
    </w:p>
    <w:p w14:paraId="383D6D11" w14:textId="77777777" w:rsidR="00BA74F5" w:rsidRPr="00966F8F" w:rsidRDefault="00BA74F5" w:rsidP="00BA74F5">
      <w:r w:rsidRPr="00966F8F">
        <w:t>DPR</w:t>
      </w:r>
      <w:r w:rsidRPr="00966F8F">
        <w:tab/>
        <w:t>Dual precipitation radar</w:t>
      </w:r>
    </w:p>
    <w:p w14:paraId="278E0037" w14:textId="77777777" w:rsidR="00BA74F5" w:rsidRPr="00966F8F" w:rsidRDefault="00BA74F5" w:rsidP="00BA74F5">
      <w:r w:rsidRPr="00966F8F">
        <w:t>DSD</w:t>
      </w:r>
      <w:r w:rsidRPr="00966F8F">
        <w:tab/>
        <w:t>Drop size distribution</w:t>
      </w:r>
    </w:p>
    <w:p w14:paraId="0DAB0C0F" w14:textId="77777777" w:rsidR="00BA74F5" w:rsidRPr="00966F8F" w:rsidRDefault="00BA74F5" w:rsidP="00BA74F5">
      <w:r w:rsidRPr="00966F8F">
        <w:t>GPM</w:t>
      </w:r>
      <w:r w:rsidRPr="00966F8F">
        <w:tab/>
        <w:t>Global precipitation measurement</w:t>
      </w:r>
    </w:p>
    <w:p w14:paraId="75FA5943" w14:textId="77777777" w:rsidR="00BA74F5" w:rsidRPr="00966F8F" w:rsidRDefault="00BA74F5" w:rsidP="00BA74F5">
      <w:r w:rsidRPr="00966F8F">
        <w:t>IFOV</w:t>
      </w:r>
      <w:r w:rsidRPr="00966F8F">
        <w:tab/>
        <w:t>Instantaneous field of view</w:t>
      </w:r>
    </w:p>
    <w:p w14:paraId="203F59ED" w14:textId="77777777" w:rsidR="00BA74F5" w:rsidRPr="00966F8F" w:rsidRDefault="00BA74F5" w:rsidP="00BA74F5">
      <w:r w:rsidRPr="00966F8F">
        <w:t>ITCZ</w:t>
      </w:r>
      <w:r w:rsidRPr="00966F8F">
        <w:tab/>
        <w:t>Inter-tropical convergence zone</w:t>
      </w:r>
    </w:p>
    <w:p w14:paraId="396992DE" w14:textId="77777777" w:rsidR="00BA74F5" w:rsidRPr="00966F8F" w:rsidRDefault="00BA74F5" w:rsidP="00BA74F5">
      <w:r w:rsidRPr="00966F8F">
        <w:t>PR</w:t>
      </w:r>
      <w:r w:rsidRPr="00966F8F">
        <w:tab/>
        <w:t>Precipitation radar</w:t>
      </w:r>
    </w:p>
    <w:p w14:paraId="22342A37" w14:textId="77777777" w:rsidR="00BA74F5" w:rsidRPr="00966F8F" w:rsidRDefault="00BA74F5" w:rsidP="00BA74F5">
      <w:r w:rsidRPr="00966F8F">
        <w:t>TRMM</w:t>
      </w:r>
      <w:r w:rsidRPr="00966F8F">
        <w:tab/>
        <w:t>Tropical rainfall measuring mission</w:t>
      </w:r>
    </w:p>
    <w:p w14:paraId="4644321C" w14:textId="77777777" w:rsidR="00BA74F5" w:rsidRPr="00966F8F" w:rsidRDefault="00BA74F5" w:rsidP="00BA74F5">
      <w:r w:rsidRPr="00966F8F">
        <w:t>VPRF</w:t>
      </w:r>
      <w:r w:rsidRPr="00966F8F">
        <w:tab/>
        <w:t>Variable pulse repetition frequency</w:t>
      </w:r>
    </w:p>
    <w:p w14:paraId="41432381" w14:textId="77777777" w:rsidR="00BA74F5" w:rsidRPr="00966F8F" w:rsidRDefault="00BA74F5" w:rsidP="00BA74F5">
      <w:pPr>
        <w:pStyle w:val="Normalaftertitle"/>
      </w:pPr>
      <w:r w:rsidRPr="00966F8F">
        <w:t>The ITU Radiocommunication Assembly,</w:t>
      </w:r>
    </w:p>
    <w:p w14:paraId="47B5E2B4" w14:textId="77777777" w:rsidR="00BA74F5" w:rsidRPr="00966F8F" w:rsidRDefault="00BA74F5" w:rsidP="00BA74F5">
      <w:pPr>
        <w:pStyle w:val="Call"/>
      </w:pPr>
      <w:r w:rsidRPr="00966F8F">
        <w:t>considering</w:t>
      </w:r>
    </w:p>
    <w:p w14:paraId="27C7013D" w14:textId="77777777" w:rsidR="00BA74F5" w:rsidRPr="00966F8F" w:rsidRDefault="00BA74F5" w:rsidP="00BA74F5">
      <w:r w:rsidRPr="00966F8F">
        <w:rPr>
          <w:i/>
          <w:iCs/>
        </w:rPr>
        <w:t>a)</w:t>
      </w:r>
      <w:r w:rsidRPr="00966F8F">
        <w:tab/>
        <w:t>that spaceborne active microwave remote sensing requires specific frequency ranges depending on the physical phenomena to be observed;</w:t>
      </w:r>
    </w:p>
    <w:p w14:paraId="18873F94" w14:textId="77777777" w:rsidR="00BA74F5" w:rsidRPr="00966F8F" w:rsidRDefault="00BA74F5" w:rsidP="00BA74F5">
      <w:r w:rsidRPr="00966F8F">
        <w:rPr>
          <w:i/>
          <w:iCs/>
        </w:rPr>
        <w:t>b)</w:t>
      </w:r>
      <w:r w:rsidRPr="00966F8F">
        <w:tab/>
        <w:t>that certain frequency bands have been allocated for spaceborne active microwave remote sensing;</w:t>
      </w:r>
    </w:p>
    <w:p w14:paraId="179ED002" w14:textId="77777777" w:rsidR="00BA74F5" w:rsidRPr="00966F8F" w:rsidRDefault="00BA74F5" w:rsidP="00BA74F5">
      <w:r w:rsidRPr="00966F8F">
        <w:rPr>
          <w:i/>
          <w:iCs/>
        </w:rPr>
        <w:t>c)</w:t>
      </w:r>
      <w:r w:rsidRPr="00966F8F">
        <w:tab/>
        <w:t>that these bands are also allocated to other radio services;</w:t>
      </w:r>
    </w:p>
    <w:p w14:paraId="429E9BE4" w14:textId="77777777" w:rsidR="00BA74F5" w:rsidRPr="00966F8F" w:rsidRDefault="00BA74F5" w:rsidP="00BA74F5">
      <w:r w:rsidRPr="00966F8F">
        <w:rPr>
          <w:i/>
          <w:iCs/>
        </w:rPr>
        <w:lastRenderedPageBreak/>
        <w:t>d)</w:t>
      </w:r>
      <w:r w:rsidRPr="00966F8F">
        <w:tab/>
        <w:t>that studies have established measurement sensitivity requirements;</w:t>
      </w:r>
    </w:p>
    <w:p w14:paraId="59CF5863" w14:textId="77777777" w:rsidR="00BA74F5" w:rsidRPr="00966F8F" w:rsidRDefault="00BA74F5" w:rsidP="00BA74F5">
      <w:r w:rsidRPr="00966F8F">
        <w:rPr>
          <w:i/>
          <w:iCs/>
        </w:rPr>
        <w:t>e)</w:t>
      </w:r>
      <w:r w:rsidRPr="00966F8F">
        <w:tab/>
        <w:t>that performance requirements for active sensors can be stated in terms of precision of measurement of physical parameters and availability, measured at the satellite, assuming that degradation from other elements in the system is negligible;</w:t>
      </w:r>
    </w:p>
    <w:p w14:paraId="027EB0A6" w14:textId="77777777" w:rsidR="00BA74F5" w:rsidRPr="00966F8F" w:rsidRDefault="00BA74F5" w:rsidP="00BA74F5">
      <w:r w:rsidRPr="00966F8F">
        <w:rPr>
          <w:i/>
          <w:iCs/>
        </w:rPr>
        <w:t>f)</w:t>
      </w:r>
      <w:r w:rsidRPr="00966F8F">
        <w:tab/>
        <w:t>that definition of performance objectives for active spaceborne microwave sensors is a prerequisite for the establishment of the associated interference criteria;</w:t>
      </w:r>
    </w:p>
    <w:p w14:paraId="514B8C3F" w14:textId="77777777" w:rsidR="00BA74F5" w:rsidRPr="00966F8F" w:rsidRDefault="00BA74F5" w:rsidP="00BA74F5">
      <w:r w:rsidRPr="00966F8F">
        <w:rPr>
          <w:i/>
          <w:iCs/>
        </w:rPr>
        <w:t>g)</w:t>
      </w:r>
      <w:r w:rsidRPr="00966F8F">
        <w:tab/>
        <w:t>that interference criteria are needed to ensure that systems can be designed to achieve adequate performance in the presence of interference, assess compatibility with systems in other services and, if needed, to assist in developing sharing criteria;</w:t>
      </w:r>
    </w:p>
    <w:p w14:paraId="5A5032B7" w14:textId="77777777" w:rsidR="00BA74F5" w:rsidRPr="00966F8F" w:rsidRDefault="00BA74F5" w:rsidP="00BA74F5">
      <w:r w:rsidRPr="00966F8F">
        <w:rPr>
          <w:i/>
          <w:iCs/>
        </w:rPr>
        <w:t>h)</w:t>
      </w:r>
      <w:r w:rsidRPr="00966F8F">
        <w:tab/>
        <w:t>that Annex 1 presents the technical bases for performance and interference criteria based on representative active sensors,</w:t>
      </w:r>
    </w:p>
    <w:p w14:paraId="51B6818D" w14:textId="77777777" w:rsidR="00BA74F5" w:rsidRPr="00966F8F" w:rsidRDefault="00BA74F5" w:rsidP="00BA74F5">
      <w:pPr>
        <w:pStyle w:val="Call"/>
      </w:pPr>
      <w:r w:rsidRPr="00966F8F">
        <w:t>recommends</w:t>
      </w:r>
    </w:p>
    <w:p w14:paraId="6194EDB7" w14:textId="00B9A53A" w:rsidR="00BA74F5" w:rsidRPr="00966F8F" w:rsidRDefault="00BA74F5" w:rsidP="00BA74F5">
      <w:r w:rsidRPr="00966F8F">
        <w:t>1</w:t>
      </w:r>
      <w:r w:rsidRPr="00966F8F">
        <w:tab/>
        <w:t xml:space="preserve">that the performance criteria given in Table 1 should be applied to instruments used in active sensing of the Earth’s </w:t>
      </w:r>
      <w:ins w:id="24" w:author="Bryan Huneycutt" w:date="2024-06-06T22:39:00Z">
        <w:r w:rsidR="002B7277">
          <w:t>a</w:t>
        </w:r>
      </w:ins>
      <w:ins w:id="25" w:author="Bryan Huneycutt" w:date="2024-06-06T22:40:00Z">
        <w:r w:rsidR="002B7277">
          <w:t xml:space="preserve">quifers, ice sheets, </w:t>
        </w:r>
      </w:ins>
      <w:r w:rsidRPr="00966F8F">
        <w:t>land, oceans and atmosphere:</w:t>
      </w:r>
    </w:p>
    <w:p w14:paraId="29706A1C" w14:textId="77777777" w:rsidR="00BA74F5" w:rsidRPr="000D08DA" w:rsidRDefault="00BA74F5" w:rsidP="00BA74F5">
      <w:pPr>
        <w:pStyle w:val="TableNo"/>
      </w:pPr>
      <w:bookmarkStart w:id="26" w:name="_Hlk156295785"/>
      <w:r w:rsidRPr="00320509">
        <w:t>TABLE</w:t>
      </w:r>
      <w:r w:rsidRPr="000D08DA">
        <w:t xml:space="preserve"> 1</w:t>
      </w:r>
      <w:bookmarkEnd w:id="26"/>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7" w:author="Bryan Huneycutt" w:date="2024-06-06T22:35: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38"/>
        <w:gridCol w:w="1559"/>
        <w:gridCol w:w="1559"/>
        <w:gridCol w:w="1285"/>
        <w:gridCol w:w="1550"/>
        <w:gridCol w:w="1560"/>
        <w:gridCol w:w="1847"/>
        <w:tblGridChange w:id="28">
          <w:tblGrid>
            <w:gridCol w:w="1838"/>
            <w:gridCol w:w="1559"/>
            <w:gridCol w:w="1559"/>
            <w:gridCol w:w="1285"/>
            <w:gridCol w:w="1550"/>
            <w:gridCol w:w="1560"/>
            <w:gridCol w:w="1847"/>
          </w:tblGrid>
        </w:tblGridChange>
      </w:tblGrid>
      <w:tr w:rsidR="002B7277" w:rsidRPr="00A061A0" w14:paraId="335A4567" w14:textId="77777777" w:rsidTr="002B7277">
        <w:trPr>
          <w:tblHeader/>
          <w:jc w:val="center"/>
          <w:trPrChange w:id="29" w:author="Bryan Huneycutt" w:date="2024-06-06T22:35:00Z">
            <w:trPr>
              <w:tblHeader/>
              <w:jc w:val="center"/>
            </w:trPr>
          </w:trPrChange>
        </w:trPr>
        <w:tc>
          <w:tcPr>
            <w:tcW w:w="1838" w:type="dxa"/>
            <w:vMerge w:val="restart"/>
            <w:vAlign w:val="center"/>
            <w:tcPrChange w:id="30" w:author="Bryan Huneycutt" w:date="2024-06-06T22:35:00Z">
              <w:tcPr>
                <w:tcW w:w="1838" w:type="dxa"/>
                <w:vMerge w:val="restart"/>
                <w:vAlign w:val="center"/>
              </w:tcPr>
            </w:tcPrChange>
          </w:tcPr>
          <w:p w14:paraId="58A38BD6" w14:textId="77777777" w:rsidR="002B7277" w:rsidRPr="00320509" w:rsidRDefault="002B7277" w:rsidP="0092338F">
            <w:pPr>
              <w:pStyle w:val="Tablehead"/>
              <w:keepNext w:val="0"/>
            </w:pPr>
            <w:r w:rsidRPr="00320509">
              <w:t>Frequency band</w:t>
            </w:r>
          </w:p>
        </w:tc>
        <w:tc>
          <w:tcPr>
            <w:tcW w:w="1559" w:type="dxa"/>
            <w:tcPrChange w:id="31" w:author="Bryan Huneycutt" w:date="2024-06-06T22:35:00Z">
              <w:tcPr>
                <w:tcW w:w="1559" w:type="dxa"/>
              </w:tcPr>
            </w:tcPrChange>
          </w:tcPr>
          <w:p w14:paraId="6A7D20D3" w14:textId="77777777" w:rsidR="002B7277" w:rsidRPr="00966F8F" w:rsidRDefault="002B7277" w:rsidP="0092338F">
            <w:pPr>
              <w:pStyle w:val="Tablehead"/>
              <w:keepNext w:val="0"/>
            </w:pPr>
          </w:p>
        </w:tc>
        <w:tc>
          <w:tcPr>
            <w:tcW w:w="7801" w:type="dxa"/>
            <w:gridSpan w:val="5"/>
            <w:vAlign w:val="center"/>
            <w:tcPrChange w:id="32" w:author="Bryan Huneycutt" w:date="2024-06-06T22:35:00Z">
              <w:tcPr>
                <w:tcW w:w="7801" w:type="dxa"/>
                <w:gridSpan w:val="5"/>
                <w:vAlign w:val="center"/>
              </w:tcPr>
            </w:tcPrChange>
          </w:tcPr>
          <w:p w14:paraId="15387E84" w14:textId="2584960C" w:rsidR="002B7277" w:rsidRPr="00966F8F" w:rsidRDefault="002B7277" w:rsidP="0092338F">
            <w:pPr>
              <w:pStyle w:val="Tablehead"/>
              <w:keepNext w:val="0"/>
            </w:pPr>
            <w:r w:rsidRPr="00966F8F">
              <w:t>Performance criteria for remote sensing instruments</w:t>
            </w:r>
          </w:p>
        </w:tc>
      </w:tr>
      <w:tr w:rsidR="002B7277" w:rsidRPr="00320509" w14:paraId="49CA2A39" w14:textId="77777777" w:rsidTr="002B7277">
        <w:trPr>
          <w:tblHeader/>
          <w:jc w:val="center"/>
          <w:trPrChange w:id="33" w:author="Bryan Huneycutt" w:date="2024-06-06T22:35:00Z">
            <w:trPr>
              <w:tblHeader/>
              <w:jc w:val="center"/>
            </w:trPr>
          </w:trPrChange>
        </w:trPr>
        <w:tc>
          <w:tcPr>
            <w:tcW w:w="1838" w:type="dxa"/>
            <w:vMerge/>
            <w:vAlign w:val="center"/>
            <w:tcPrChange w:id="34" w:author="Bryan Huneycutt" w:date="2024-06-06T22:35:00Z">
              <w:tcPr>
                <w:tcW w:w="1838" w:type="dxa"/>
                <w:vMerge/>
                <w:vAlign w:val="center"/>
              </w:tcPr>
            </w:tcPrChange>
          </w:tcPr>
          <w:p w14:paraId="292543C8" w14:textId="77777777" w:rsidR="002B7277" w:rsidRPr="00966F8F" w:rsidRDefault="002B7277" w:rsidP="0092338F">
            <w:pPr>
              <w:pStyle w:val="Tablehead"/>
              <w:keepNext w:val="0"/>
            </w:pPr>
          </w:p>
        </w:tc>
        <w:tc>
          <w:tcPr>
            <w:tcW w:w="1559" w:type="dxa"/>
            <w:tcPrChange w:id="35" w:author="Bryan Huneycutt" w:date="2024-06-06T22:35:00Z">
              <w:tcPr>
                <w:tcW w:w="1559" w:type="dxa"/>
              </w:tcPr>
            </w:tcPrChange>
          </w:tcPr>
          <w:p w14:paraId="747C02D6" w14:textId="1E9615D5" w:rsidR="002B7277" w:rsidRPr="00320509" w:rsidRDefault="002B7277" w:rsidP="002B7277">
            <w:pPr>
              <w:pStyle w:val="Tablehead"/>
              <w:keepNext w:val="0"/>
            </w:pPr>
            <w:ins w:id="36" w:author="Bryan Huneycutt" w:date="2024-06-06T22:36:00Z">
              <w:r>
                <w:t>Radar sounder</w:t>
              </w:r>
            </w:ins>
          </w:p>
        </w:tc>
        <w:tc>
          <w:tcPr>
            <w:tcW w:w="1559" w:type="dxa"/>
            <w:vAlign w:val="center"/>
            <w:tcPrChange w:id="37" w:author="Bryan Huneycutt" w:date="2024-06-06T22:35:00Z">
              <w:tcPr>
                <w:tcW w:w="1559" w:type="dxa"/>
                <w:vAlign w:val="center"/>
              </w:tcPr>
            </w:tcPrChange>
          </w:tcPr>
          <w:p w14:paraId="15A60E73" w14:textId="5D613004" w:rsidR="002B7277" w:rsidRPr="00320509" w:rsidRDefault="002B7277" w:rsidP="0092338F">
            <w:pPr>
              <w:pStyle w:val="Tablehead"/>
              <w:keepNext w:val="0"/>
            </w:pPr>
            <w:r w:rsidRPr="00320509">
              <w:t>Scatterometer</w:t>
            </w:r>
          </w:p>
        </w:tc>
        <w:tc>
          <w:tcPr>
            <w:tcW w:w="1285" w:type="dxa"/>
            <w:vAlign w:val="center"/>
            <w:tcPrChange w:id="38" w:author="Bryan Huneycutt" w:date="2024-06-06T22:35:00Z">
              <w:tcPr>
                <w:tcW w:w="1285" w:type="dxa"/>
                <w:vAlign w:val="center"/>
              </w:tcPr>
            </w:tcPrChange>
          </w:tcPr>
          <w:p w14:paraId="1E850D7F" w14:textId="77777777" w:rsidR="002B7277" w:rsidRPr="00320509" w:rsidRDefault="002B7277" w:rsidP="0092338F">
            <w:pPr>
              <w:pStyle w:val="Tablehead"/>
              <w:keepNext w:val="0"/>
            </w:pPr>
            <w:r w:rsidRPr="00320509">
              <w:t>Altimeter</w:t>
            </w:r>
          </w:p>
        </w:tc>
        <w:tc>
          <w:tcPr>
            <w:tcW w:w="1550" w:type="dxa"/>
            <w:vAlign w:val="center"/>
            <w:tcPrChange w:id="39" w:author="Bryan Huneycutt" w:date="2024-06-06T22:35:00Z">
              <w:tcPr>
                <w:tcW w:w="1550" w:type="dxa"/>
                <w:vAlign w:val="center"/>
              </w:tcPr>
            </w:tcPrChange>
          </w:tcPr>
          <w:p w14:paraId="7163920E" w14:textId="77777777" w:rsidR="002B7277" w:rsidRPr="00320509" w:rsidRDefault="002B7277" w:rsidP="0092338F">
            <w:pPr>
              <w:pStyle w:val="Tablehead"/>
              <w:keepNext w:val="0"/>
            </w:pPr>
            <w:r w:rsidRPr="00320509">
              <w:t>SAR imager</w:t>
            </w:r>
          </w:p>
        </w:tc>
        <w:tc>
          <w:tcPr>
            <w:tcW w:w="1560" w:type="dxa"/>
            <w:vAlign w:val="center"/>
            <w:tcPrChange w:id="40" w:author="Bryan Huneycutt" w:date="2024-06-06T22:35:00Z">
              <w:tcPr>
                <w:tcW w:w="1560" w:type="dxa"/>
                <w:vAlign w:val="center"/>
              </w:tcPr>
            </w:tcPrChange>
          </w:tcPr>
          <w:p w14:paraId="13E729E3" w14:textId="77777777" w:rsidR="002B7277" w:rsidRPr="00320509" w:rsidRDefault="002B7277" w:rsidP="0092338F">
            <w:pPr>
              <w:pStyle w:val="Tablehead"/>
              <w:keepNext w:val="0"/>
            </w:pPr>
            <w:r w:rsidRPr="00320509">
              <w:t>Precipitation radar</w:t>
            </w:r>
          </w:p>
        </w:tc>
        <w:tc>
          <w:tcPr>
            <w:tcW w:w="1847" w:type="dxa"/>
            <w:vAlign w:val="center"/>
            <w:tcPrChange w:id="41" w:author="Bryan Huneycutt" w:date="2024-06-06T22:35:00Z">
              <w:tcPr>
                <w:tcW w:w="1847" w:type="dxa"/>
                <w:vAlign w:val="center"/>
              </w:tcPr>
            </w:tcPrChange>
          </w:tcPr>
          <w:p w14:paraId="263E9440" w14:textId="77777777" w:rsidR="002B7277" w:rsidRPr="00320509" w:rsidRDefault="002B7277" w:rsidP="0092338F">
            <w:pPr>
              <w:pStyle w:val="Tablehead"/>
              <w:keepNext w:val="0"/>
            </w:pPr>
            <w:r w:rsidRPr="00320509">
              <w:t>Cloud profile radars</w:t>
            </w:r>
          </w:p>
        </w:tc>
      </w:tr>
      <w:tr w:rsidR="002B7277" w:rsidRPr="00320509" w14:paraId="5911793C" w14:textId="77777777" w:rsidTr="002B7277">
        <w:trPr>
          <w:jc w:val="center"/>
          <w:ins w:id="42" w:author="Bryan Huneycutt" w:date="2024-06-06T22:35:00Z"/>
        </w:trPr>
        <w:tc>
          <w:tcPr>
            <w:tcW w:w="1838" w:type="dxa"/>
          </w:tcPr>
          <w:p w14:paraId="2E0E7EF5" w14:textId="7182D132" w:rsidR="002B7277" w:rsidRPr="00320509" w:rsidRDefault="002B7277" w:rsidP="0092338F">
            <w:pPr>
              <w:pStyle w:val="Tabletext"/>
              <w:rPr>
                <w:ins w:id="43" w:author="Bryan Huneycutt" w:date="2024-06-06T22:35:00Z"/>
              </w:rPr>
            </w:pPr>
            <w:ins w:id="44" w:author="Bryan Huneycutt" w:date="2024-06-06T22:35:00Z">
              <w:r>
                <w:t xml:space="preserve">40-50 </w:t>
              </w:r>
            </w:ins>
            <w:ins w:id="45" w:author="Bryan Huneycutt" w:date="2024-06-06T22:36:00Z">
              <w:r>
                <w:t>MHz</w:t>
              </w:r>
            </w:ins>
          </w:p>
        </w:tc>
        <w:tc>
          <w:tcPr>
            <w:tcW w:w="1559" w:type="dxa"/>
          </w:tcPr>
          <w:p w14:paraId="7D293B44" w14:textId="3A1F03A8" w:rsidR="002B7277" w:rsidRPr="00320509" w:rsidRDefault="002B7277" w:rsidP="0092338F">
            <w:pPr>
              <w:pStyle w:val="Tabletext"/>
              <w:rPr>
                <w:ins w:id="46" w:author="Bryan Huneycutt" w:date="2024-06-06T22:35:00Z"/>
              </w:rPr>
            </w:pPr>
            <w:ins w:id="47" w:author="Bryan Huneycutt" w:date="2024-06-06T22:37:00Z">
              <w:r>
                <w:t xml:space="preserve">Minimum reflectivity of -10 dB at 100 m </w:t>
              </w:r>
            </w:ins>
            <w:ins w:id="48" w:author="Bryan Huneycutt" w:date="2024-06-06T22:38:00Z">
              <w:r>
                <w:t xml:space="preserve">subsurface </w:t>
              </w:r>
            </w:ins>
            <w:ins w:id="49" w:author="Bryan Huneycutt" w:date="2024-06-06T22:37:00Z">
              <w:r>
                <w:t>depth</w:t>
              </w:r>
            </w:ins>
          </w:p>
        </w:tc>
        <w:tc>
          <w:tcPr>
            <w:tcW w:w="1559" w:type="dxa"/>
          </w:tcPr>
          <w:p w14:paraId="31D39DBC" w14:textId="77777777" w:rsidR="002B7277" w:rsidRPr="00320509" w:rsidRDefault="002B7277" w:rsidP="0092338F">
            <w:pPr>
              <w:pStyle w:val="Tabletext"/>
              <w:rPr>
                <w:ins w:id="50" w:author="Bryan Huneycutt" w:date="2024-06-06T22:35:00Z"/>
              </w:rPr>
            </w:pPr>
          </w:p>
        </w:tc>
        <w:tc>
          <w:tcPr>
            <w:tcW w:w="1285" w:type="dxa"/>
          </w:tcPr>
          <w:p w14:paraId="1E56FCDB" w14:textId="77777777" w:rsidR="002B7277" w:rsidRPr="00320509" w:rsidRDefault="002B7277" w:rsidP="0092338F">
            <w:pPr>
              <w:pStyle w:val="Tabletext"/>
              <w:rPr>
                <w:ins w:id="51" w:author="Bryan Huneycutt" w:date="2024-06-06T22:35:00Z"/>
              </w:rPr>
            </w:pPr>
          </w:p>
        </w:tc>
        <w:tc>
          <w:tcPr>
            <w:tcW w:w="1550" w:type="dxa"/>
          </w:tcPr>
          <w:p w14:paraId="0A2F22F2" w14:textId="77777777" w:rsidR="002B7277" w:rsidRPr="00320509" w:rsidRDefault="002B7277" w:rsidP="0092338F">
            <w:pPr>
              <w:pStyle w:val="Tabletext"/>
              <w:jc w:val="center"/>
              <w:rPr>
                <w:ins w:id="52" w:author="Bryan Huneycutt" w:date="2024-06-06T22:35:00Z"/>
              </w:rPr>
            </w:pPr>
          </w:p>
        </w:tc>
        <w:tc>
          <w:tcPr>
            <w:tcW w:w="1560" w:type="dxa"/>
          </w:tcPr>
          <w:p w14:paraId="4D5C5908" w14:textId="77777777" w:rsidR="002B7277" w:rsidRPr="00320509" w:rsidRDefault="002B7277" w:rsidP="0092338F">
            <w:pPr>
              <w:pStyle w:val="Tabletext"/>
              <w:rPr>
                <w:ins w:id="53" w:author="Bryan Huneycutt" w:date="2024-06-06T22:35:00Z"/>
              </w:rPr>
            </w:pPr>
          </w:p>
        </w:tc>
        <w:tc>
          <w:tcPr>
            <w:tcW w:w="1847" w:type="dxa"/>
          </w:tcPr>
          <w:p w14:paraId="6AD06DCE" w14:textId="77777777" w:rsidR="002B7277" w:rsidRPr="00320509" w:rsidRDefault="002B7277" w:rsidP="0092338F">
            <w:pPr>
              <w:pStyle w:val="Tabletext"/>
              <w:rPr>
                <w:ins w:id="54" w:author="Bryan Huneycutt" w:date="2024-06-06T22:35:00Z"/>
              </w:rPr>
            </w:pPr>
          </w:p>
        </w:tc>
      </w:tr>
      <w:tr w:rsidR="002B7277" w:rsidRPr="00320509" w14:paraId="0487AF72" w14:textId="77777777" w:rsidTr="002B7277">
        <w:trPr>
          <w:jc w:val="center"/>
          <w:trPrChange w:id="55" w:author="Bryan Huneycutt" w:date="2024-06-06T22:35:00Z">
            <w:trPr>
              <w:jc w:val="center"/>
            </w:trPr>
          </w:trPrChange>
        </w:trPr>
        <w:tc>
          <w:tcPr>
            <w:tcW w:w="1838" w:type="dxa"/>
            <w:tcPrChange w:id="56" w:author="Bryan Huneycutt" w:date="2024-06-06T22:35:00Z">
              <w:tcPr>
                <w:tcW w:w="1838" w:type="dxa"/>
              </w:tcPr>
            </w:tcPrChange>
          </w:tcPr>
          <w:p w14:paraId="6BC2B7C7" w14:textId="77777777" w:rsidR="002B7277" w:rsidRPr="00320509" w:rsidRDefault="002B7277" w:rsidP="0092338F">
            <w:pPr>
              <w:pStyle w:val="Tabletext"/>
            </w:pPr>
            <w:r w:rsidRPr="00320509">
              <w:t>432-438 MHz</w:t>
            </w:r>
          </w:p>
        </w:tc>
        <w:tc>
          <w:tcPr>
            <w:tcW w:w="1559" w:type="dxa"/>
            <w:tcPrChange w:id="57" w:author="Bryan Huneycutt" w:date="2024-06-06T22:35:00Z">
              <w:tcPr>
                <w:tcW w:w="1559" w:type="dxa"/>
              </w:tcPr>
            </w:tcPrChange>
          </w:tcPr>
          <w:p w14:paraId="27A985CE" w14:textId="77777777" w:rsidR="002B7277" w:rsidRPr="00320509" w:rsidRDefault="002B7277" w:rsidP="0092338F">
            <w:pPr>
              <w:pStyle w:val="Tabletext"/>
            </w:pPr>
          </w:p>
        </w:tc>
        <w:tc>
          <w:tcPr>
            <w:tcW w:w="1559" w:type="dxa"/>
            <w:tcPrChange w:id="58" w:author="Bryan Huneycutt" w:date="2024-06-06T22:35:00Z">
              <w:tcPr>
                <w:tcW w:w="1559" w:type="dxa"/>
              </w:tcPr>
            </w:tcPrChange>
          </w:tcPr>
          <w:p w14:paraId="28113CCA" w14:textId="5485AF79" w:rsidR="002B7277" w:rsidRPr="00320509" w:rsidRDefault="002B7277" w:rsidP="0092338F">
            <w:pPr>
              <w:pStyle w:val="Tabletext"/>
            </w:pPr>
          </w:p>
        </w:tc>
        <w:tc>
          <w:tcPr>
            <w:tcW w:w="1285" w:type="dxa"/>
            <w:tcPrChange w:id="59" w:author="Bryan Huneycutt" w:date="2024-06-06T22:35:00Z">
              <w:tcPr>
                <w:tcW w:w="1285" w:type="dxa"/>
              </w:tcPr>
            </w:tcPrChange>
          </w:tcPr>
          <w:p w14:paraId="3855CFA6" w14:textId="77777777" w:rsidR="002B7277" w:rsidRPr="00320509" w:rsidRDefault="002B7277" w:rsidP="0092338F">
            <w:pPr>
              <w:pStyle w:val="Tabletext"/>
            </w:pPr>
          </w:p>
        </w:tc>
        <w:tc>
          <w:tcPr>
            <w:tcW w:w="1550" w:type="dxa"/>
            <w:tcPrChange w:id="60" w:author="Bryan Huneycutt" w:date="2024-06-06T22:35:00Z">
              <w:tcPr>
                <w:tcW w:w="1550" w:type="dxa"/>
              </w:tcPr>
            </w:tcPrChange>
          </w:tcPr>
          <w:p w14:paraId="4F0BEAF8" w14:textId="77777777" w:rsidR="002B7277" w:rsidRPr="00320509" w:rsidRDefault="002B7277" w:rsidP="0092338F">
            <w:pPr>
              <w:pStyle w:val="Tabletext"/>
              <w:jc w:val="center"/>
            </w:pPr>
            <w:r w:rsidRPr="00320509">
              <w:t xml:space="preserve">Minimum reflectivity of </w:t>
            </w:r>
            <w:r>
              <w:br/>
            </w:r>
            <w:r w:rsidRPr="00320509">
              <w:t>‒36 dB</w:t>
            </w:r>
          </w:p>
        </w:tc>
        <w:tc>
          <w:tcPr>
            <w:tcW w:w="1560" w:type="dxa"/>
            <w:tcPrChange w:id="61" w:author="Bryan Huneycutt" w:date="2024-06-06T22:35:00Z">
              <w:tcPr>
                <w:tcW w:w="1560" w:type="dxa"/>
              </w:tcPr>
            </w:tcPrChange>
          </w:tcPr>
          <w:p w14:paraId="174219DE" w14:textId="77777777" w:rsidR="002B7277" w:rsidRPr="00320509" w:rsidRDefault="002B7277" w:rsidP="0092338F">
            <w:pPr>
              <w:pStyle w:val="Tabletext"/>
            </w:pPr>
          </w:p>
        </w:tc>
        <w:tc>
          <w:tcPr>
            <w:tcW w:w="1847" w:type="dxa"/>
            <w:tcPrChange w:id="62" w:author="Bryan Huneycutt" w:date="2024-06-06T22:35:00Z">
              <w:tcPr>
                <w:tcW w:w="1847" w:type="dxa"/>
              </w:tcPr>
            </w:tcPrChange>
          </w:tcPr>
          <w:p w14:paraId="5DE71118" w14:textId="77777777" w:rsidR="002B7277" w:rsidRPr="00320509" w:rsidRDefault="002B7277" w:rsidP="0092338F">
            <w:pPr>
              <w:pStyle w:val="Tabletext"/>
            </w:pPr>
          </w:p>
        </w:tc>
      </w:tr>
      <w:tr w:rsidR="002B7277" w:rsidRPr="00320509" w14:paraId="6AC8AFD6" w14:textId="77777777" w:rsidTr="002B7277">
        <w:trPr>
          <w:jc w:val="center"/>
          <w:trPrChange w:id="63" w:author="Bryan Huneycutt" w:date="2024-06-06T22:35:00Z">
            <w:trPr>
              <w:jc w:val="center"/>
            </w:trPr>
          </w:trPrChange>
        </w:trPr>
        <w:tc>
          <w:tcPr>
            <w:tcW w:w="1838" w:type="dxa"/>
            <w:tcPrChange w:id="64" w:author="Bryan Huneycutt" w:date="2024-06-06T22:35:00Z">
              <w:tcPr>
                <w:tcW w:w="1838" w:type="dxa"/>
              </w:tcPr>
            </w:tcPrChange>
          </w:tcPr>
          <w:p w14:paraId="64626734" w14:textId="77777777" w:rsidR="002B7277" w:rsidRPr="00320509" w:rsidRDefault="002B7277" w:rsidP="0092338F">
            <w:pPr>
              <w:pStyle w:val="Tabletext"/>
            </w:pPr>
            <w:r w:rsidRPr="00320509">
              <w:t>1 215-1 300 MHz</w:t>
            </w:r>
          </w:p>
        </w:tc>
        <w:tc>
          <w:tcPr>
            <w:tcW w:w="1559" w:type="dxa"/>
            <w:tcPrChange w:id="65" w:author="Bryan Huneycutt" w:date="2024-06-06T22:35:00Z">
              <w:tcPr>
                <w:tcW w:w="1559" w:type="dxa"/>
              </w:tcPr>
            </w:tcPrChange>
          </w:tcPr>
          <w:p w14:paraId="7D94A42A" w14:textId="77777777" w:rsidR="002B7277" w:rsidRPr="00320509" w:rsidRDefault="002B7277" w:rsidP="0092338F">
            <w:pPr>
              <w:pStyle w:val="Tabletext"/>
              <w:jc w:val="center"/>
            </w:pPr>
          </w:p>
        </w:tc>
        <w:tc>
          <w:tcPr>
            <w:tcW w:w="1559" w:type="dxa"/>
            <w:tcPrChange w:id="66" w:author="Bryan Huneycutt" w:date="2024-06-06T22:35:00Z">
              <w:tcPr>
                <w:tcW w:w="1559" w:type="dxa"/>
              </w:tcPr>
            </w:tcPrChange>
          </w:tcPr>
          <w:p w14:paraId="2E1E17F9" w14:textId="2D7F094D" w:rsidR="002B7277" w:rsidRPr="00320509" w:rsidRDefault="002B7277" w:rsidP="0092338F">
            <w:pPr>
              <w:pStyle w:val="Tabletext"/>
              <w:jc w:val="center"/>
            </w:pPr>
            <w:r w:rsidRPr="00320509">
              <w:t>Minimum reflectivity of −32 dB</w:t>
            </w:r>
          </w:p>
        </w:tc>
        <w:tc>
          <w:tcPr>
            <w:tcW w:w="1285" w:type="dxa"/>
            <w:tcPrChange w:id="67" w:author="Bryan Huneycutt" w:date="2024-06-06T22:35:00Z">
              <w:tcPr>
                <w:tcW w:w="1285" w:type="dxa"/>
              </w:tcPr>
            </w:tcPrChange>
          </w:tcPr>
          <w:p w14:paraId="538A7C61" w14:textId="77777777" w:rsidR="002B7277" w:rsidRPr="00320509" w:rsidRDefault="002B7277" w:rsidP="0092338F">
            <w:pPr>
              <w:pStyle w:val="Tabletext"/>
            </w:pPr>
          </w:p>
        </w:tc>
        <w:tc>
          <w:tcPr>
            <w:tcW w:w="1550" w:type="dxa"/>
            <w:tcPrChange w:id="68" w:author="Bryan Huneycutt" w:date="2024-06-06T22:35:00Z">
              <w:tcPr>
                <w:tcW w:w="1550" w:type="dxa"/>
              </w:tcPr>
            </w:tcPrChange>
          </w:tcPr>
          <w:p w14:paraId="02D275AD" w14:textId="77777777" w:rsidR="002B7277" w:rsidRPr="00320509" w:rsidRDefault="002B7277" w:rsidP="0092338F">
            <w:pPr>
              <w:pStyle w:val="Tabletext"/>
              <w:jc w:val="center"/>
            </w:pPr>
            <w:r w:rsidRPr="00320509">
              <w:t xml:space="preserve">Minimum reflectivity of </w:t>
            </w:r>
            <w:r>
              <w:br/>
            </w:r>
            <w:r w:rsidRPr="00320509">
              <w:t>–36 dB</w:t>
            </w:r>
          </w:p>
        </w:tc>
        <w:tc>
          <w:tcPr>
            <w:tcW w:w="1560" w:type="dxa"/>
            <w:tcPrChange w:id="69" w:author="Bryan Huneycutt" w:date="2024-06-06T22:35:00Z">
              <w:tcPr>
                <w:tcW w:w="1560" w:type="dxa"/>
              </w:tcPr>
            </w:tcPrChange>
          </w:tcPr>
          <w:p w14:paraId="5EF9188E" w14:textId="77777777" w:rsidR="002B7277" w:rsidRPr="00320509" w:rsidRDefault="002B7277" w:rsidP="0092338F">
            <w:pPr>
              <w:pStyle w:val="Tabletext"/>
            </w:pPr>
          </w:p>
        </w:tc>
        <w:tc>
          <w:tcPr>
            <w:tcW w:w="1847" w:type="dxa"/>
            <w:tcPrChange w:id="70" w:author="Bryan Huneycutt" w:date="2024-06-06T22:35:00Z">
              <w:tcPr>
                <w:tcW w:w="1847" w:type="dxa"/>
              </w:tcPr>
            </w:tcPrChange>
          </w:tcPr>
          <w:p w14:paraId="152FEDF6" w14:textId="77777777" w:rsidR="002B7277" w:rsidRPr="00320509" w:rsidRDefault="002B7277" w:rsidP="0092338F">
            <w:pPr>
              <w:pStyle w:val="Tabletext"/>
            </w:pPr>
          </w:p>
        </w:tc>
      </w:tr>
      <w:tr w:rsidR="002B7277" w:rsidRPr="00320509" w14:paraId="128253CA" w14:textId="77777777" w:rsidTr="002B7277">
        <w:trPr>
          <w:jc w:val="center"/>
          <w:trPrChange w:id="71" w:author="Bryan Huneycutt" w:date="2024-06-06T22:35:00Z">
            <w:trPr>
              <w:jc w:val="center"/>
            </w:trPr>
          </w:trPrChange>
        </w:trPr>
        <w:tc>
          <w:tcPr>
            <w:tcW w:w="1838" w:type="dxa"/>
            <w:tcPrChange w:id="72" w:author="Bryan Huneycutt" w:date="2024-06-06T22:35:00Z">
              <w:tcPr>
                <w:tcW w:w="1838" w:type="dxa"/>
              </w:tcPr>
            </w:tcPrChange>
          </w:tcPr>
          <w:p w14:paraId="300E8ACC" w14:textId="77777777" w:rsidR="002B7277" w:rsidRPr="00320509" w:rsidRDefault="002B7277" w:rsidP="0092338F">
            <w:pPr>
              <w:pStyle w:val="Tabletext"/>
            </w:pPr>
            <w:r w:rsidRPr="00320509">
              <w:t>3 100-3 300 MHz</w:t>
            </w:r>
          </w:p>
        </w:tc>
        <w:tc>
          <w:tcPr>
            <w:tcW w:w="1559" w:type="dxa"/>
            <w:tcPrChange w:id="73" w:author="Bryan Huneycutt" w:date="2024-06-06T22:35:00Z">
              <w:tcPr>
                <w:tcW w:w="1559" w:type="dxa"/>
              </w:tcPr>
            </w:tcPrChange>
          </w:tcPr>
          <w:p w14:paraId="7E5102F6" w14:textId="77777777" w:rsidR="002B7277" w:rsidRPr="00320509" w:rsidRDefault="002B7277" w:rsidP="0092338F">
            <w:pPr>
              <w:pStyle w:val="Tabletext"/>
              <w:jc w:val="center"/>
            </w:pPr>
          </w:p>
        </w:tc>
        <w:tc>
          <w:tcPr>
            <w:tcW w:w="1559" w:type="dxa"/>
            <w:tcPrChange w:id="74" w:author="Bryan Huneycutt" w:date="2024-06-06T22:35:00Z">
              <w:tcPr>
                <w:tcW w:w="1559" w:type="dxa"/>
              </w:tcPr>
            </w:tcPrChange>
          </w:tcPr>
          <w:p w14:paraId="38EF76DF" w14:textId="4A6ACD41" w:rsidR="002B7277" w:rsidRPr="00320509" w:rsidRDefault="002B7277" w:rsidP="0092338F">
            <w:pPr>
              <w:pStyle w:val="Tabletext"/>
              <w:jc w:val="center"/>
            </w:pPr>
          </w:p>
        </w:tc>
        <w:tc>
          <w:tcPr>
            <w:tcW w:w="1285" w:type="dxa"/>
            <w:tcPrChange w:id="75" w:author="Bryan Huneycutt" w:date="2024-06-06T22:35:00Z">
              <w:tcPr>
                <w:tcW w:w="1285" w:type="dxa"/>
              </w:tcPr>
            </w:tcPrChange>
          </w:tcPr>
          <w:p w14:paraId="55B01CC8"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3 cm</w:t>
            </w:r>
          </w:p>
        </w:tc>
        <w:tc>
          <w:tcPr>
            <w:tcW w:w="1550" w:type="dxa"/>
            <w:tcPrChange w:id="76" w:author="Bryan Huneycutt" w:date="2024-06-06T22:35:00Z">
              <w:tcPr>
                <w:tcW w:w="1550" w:type="dxa"/>
              </w:tcPr>
            </w:tcPrChange>
          </w:tcPr>
          <w:p w14:paraId="604D0157" w14:textId="77777777" w:rsidR="002B7277" w:rsidRPr="00320509" w:rsidRDefault="002B7277" w:rsidP="0092338F">
            <w:pPr>
              <w:pStyle w:val="Tabletext"/>
              <w:jc w:val="center"/>
            </w:pPr>
            <w:r w:rsidRPr="00320509">
              <w:t xml:space="preserve">Minimum reflectivity of </w:t>
            </w:r>
            <w:r>
              <w:br/>
            </w:r>
            <w:r w:rsidRPr="00320509">
              <w:t>–26 dB</w:t>
            </w:r>
          </w:p>
        </w:tc>
        <w:tc>
          <w:tcPr>
            <w:tcW w:w="1560" w:type="dxa"/>
            <w:tcPrChange w:id="77" w:author="Bryan Huneycutt" w:date="2024-06-06T22:35:00Z">
              <w:tcPr>
                <w:tcW w:w="1560" w:type="dxa"/>
              </w:tcPr>
            </w:tcPrChange>
          </w:tcPr>
          <w:p w14:paraId="05395AE6" w14:textId="77777777" w:rsidR="002B7277" w:rsidRPr="00320509" w:rsidRDefault="002B7277" w:rsidP="0092338F">
            <w:pPr>
              <w:pStyle w:val="Tabletext"/>
              <w:jc w:val="center"/>
            </w:pPr>
          </w:p>
        </w:tc>
        <w:tc>
          <w:tcPr>
            <w:tcW w:w="1847" w:type="dxa"/>
            <w:tcPrChange w:id="78" w:author="Bryan Huneycutt" w:date="2024-06-06T22:35:00Z">
              <w:tcPr>
                <w:tcW w:w="1847" w:type="dxa"/>
              </w:tcPr>
            </w:tcPrChange>
          </w:tcPr>
          <w:p w14:paraId="0460D970" w14:textId="77777777" w:rsidR="002B7277" w:rsidRPr="00320509" w:rsidRDefault="002B7277" w:rsidP="0092338F">
            <w:pPr>
              <w:pStyle w:val="Tabletext"/>
              <w:jc w:val="center"/>
            </w:pPr>
          </w:p>
        </w:tc>
      </w:tr>
      <w:tr w:rsidR="002B7277" w:rsidRPr="00A061A0" w14:paraId="27D17029" w14:textId="77777777" w:rsidTr="002B7277">
        <w:trPr>
          <w:jc w:val="center"/>
          <w:trPrChange w:id="79" w:author="Bryan Huneycutt" w:date="2024-06-06T22:35:00Z">
            <w:trPr>
              <w:jc w:val="center"/>
            </w:trPr>
          </w:trPrChange>
        </w:trPr>
        <w:tc>
          <w:tcPr>
            <w:tcW w:w="1838" w:type="dxa"/>
            <w:tcPrChange w:id="80" w:author="Bryan Huneycutt" w:date="2024-06-06T22:35:00Z">
              <w:tcPr>
                <w:tcW w:w="1838" w:type="dxa"/>
              </w:tcPr>
            </w:tcPrChange>
          </w:tcPr>
          <w:p w14:paraId="2CD52568" w14:textId="77777777" w:rsidR="002B7277" w:rsidRPr="00320509" w:rsidRDefault="002B7277" w:rsidP="0092338F">
            <w:pPr>
              <w:pStyle w:val="Tabletext"/>
            </w:pPr>
            <w:r w:rsidRPr="00320509">
              <w:t>5 250-5 570 MHz</w:t>
            </w:r>
          </w:p>
        </w:tc>
        <w:tc>
          <w:tcPr>
            <w:tcW w:w="1559" w:type="dxa"/>
            <w:tcPrChange w:id="81" w:author="Bryan Huneycutt" w:date="2024-06-06T22:35:00Z">
              <w:tcPr>
                <w:tcW w:w="1559" w:type="dxa"/>
              </w:tcPr>
            </w:tcPrChange>
          </w:tcPr>
          <w:p w14:paraId="5DA9A7C8" w14:textId="77777777" w:rsidR="002B7277" w:rsidRPr="00320509" w:rsidRDefault="002B7277" w:rsidP="0092338F">
            <w:pPr>
              <w:pStyle w:val="Tabletext"/>
              <w:jc w:val="center"/>
            </w:pPr>
          </w:p>
        </w:tc>
        <w:tc>
          <w:tcPr>
            <w:tcW w:w="1559" w:type="dxa"/>
            <w:tcPrChange w:id="82" w:author="Bryan Huneycutt" w:date="2024-06-06T22:35:00Z">
              <w:tcPr>
                <w:tcW w:w="1559" w:type="dxa"/>
              </w:tcPr>
            </w:tcPrChange>
          </w:tcPr>
          <w:p w14:paraId="0808C307" w14:textId="04EB9B18"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2 m/s</w:t>
            </w:r>
          </w:p>
        </w:tc>
        <w:tc>
          <w:tcPr>
            <w:tcW w:w="1285" w:type="dxa"/>
            <w:tcPrChange w:id="83" w:author="Bryan Huneycutt" w:date="2024-06-06T22:35:00Z">
              <w:tcPr>
                <w:tcW w:w="1285" w:type="dxa"/>
              </w:tcPr>
            </w:tcPrChange>
          </w:tcPr>
          <w:p w14:paraId="532E9884"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2 cm</w:t>
            </w:r>
          </w:p>
        </w:tc>
        <w:tc>
          <w:tcPr>
            <w:tcW w:w="1550" w:type="dxa"/>
            <w:tcPrChange w:id="84" w:author="Bryan Huneycutt" w:date="2024-06-06T22:35:00Z">
              <w:tcPr>
                <w:tcW w:w="1550" w:type="dxa"/>
              </w:tcPr>
            </w:tcPrChange>
          </w:tcPr>
          <w:p w14:paraId="3D9DE9E7" w14:textId="77777777" w:rsidR="002B7277" w:rsidRPr="00966F8F" w:rsidRDefault="002B7277" w:rsidP="0092338F">
            <w:pPr>
              <w:pStyle w:val="Tabletext"/>
              <w:jc w:val="center"/>
            </w:pPr>
            <w:r w:rsidRPr="00966F8F">
              <w:t xml:space="preserve">Minimum reflectivity of </w:t>
            </w:r>
            <w:r w:rsidRPr="00966F8F">
              <w:br/>
              <w:t>–30 dB over land and –33 dB over ocean</w:t>
            </w:r>
          </w:p>
        </w:tc>
        <w:tc>
          <w:tcPr>
            <w:tcW w:w="1560" w:type="dxa"/>
            <w:tcPrChange w:id="85" w:author="Bryan Huneycutt" w:date="2024-06-06T22:35:00Z">
              <w:tcPr>
                <w:tcW w:w="1560" w:type="dxa"/>
              </w:tcPr>
            </w:tcPrChange>
          </w:tcPr>
          <w:p w14:paraId="6E23169C" w14:textId="77777777" w:rsidR="002B7277" w:rsidRPr="00966F8F" w:rsidRDefault="002B7277" w:rsidP="0092338F">
            <w:pPr>
              <w:pStyle w:val="Tabletext"/>
              <w:jc w:val="center"/>
            </w:pPr>
          </w:p>
        </w:tc>
        <w:tc>
          <w:tcPr>
            <w:tcW w:w="1847" w:type="dxa"/>
            <w:tcPrChange w:id="86" w:author="Bryan Huneycutt" w:date="2024-06-06T22:35:00Z">
              <w:tcPr>
                <w:tcW w:w="1847" w:type="dxa"/>
              </w:tcPr>
            </w:tcPrChange>
          </w:tcPr>
          <w:p w14:paraId="53275AC1" w14:textId="77777777" w:rsidR="002B7277" w:rsidRPr="00966F8F" w:rsidRDefault="002B7277" w:rsidP="0092338F">
            <w:pPr>
              <w:pStyle w:val="Tabletext"/>
              <w:jc w:val="center"/>
            </w:pPr>
          </w:p>
        </w:tc>
      </w:tr>
      <w:tr w:rsidR="002B7277" w:rsidRPr="00320509" w14:paraId="51C5106B" w14:textId="77777777" w:rsidTr="002B7277">
        <w:trPr>
          <w:jc w:val="center"/>
          <w:trPrChange w:id="87" w:author="Bryan Huneycutt" w:date="2024-06-06T22:35:00Z">
            <w:trPr>
              <w:jc w:val="center"/>
            </w:trPr>
          </w:trPrChange>
        </w:trPr>
        <w:tc>
          <w:tcPr>
            <w:tcW w:w="1838" w:type="dxa"/>
            <w:tcPrChange w:id="88" w:author="Bryan Huneycutt" w:date="2024-06-06T22:35:00Z">
              <w:tcPr>
                <w:tcW w:w="1838" w:type="dxa"/>
              </w:tcPr>
            </w:tcPrChange>
          </w:tcPr>
          <w:p w14:paraId="28C8AAC4" w14:textId="77777777" w:rsidR="002B7277" w:rsidRPr="00320509" w:rsidRDefault="002B7277" w:rsidP="0092338F">
            <w:pPr>
              <w:pStyle w:val="Tabletext"/>
            </w:pPr>
            <w:r w:rsidRPr="00320509">
              <w:t>8 550-8 650 MHz</w:t>
            </w:r>
          </w:p>
        </w:tc>
        <w:tc>
          <w:tcPr>
            <w:tcW w:w="1559" w:type="dxa"/>
            <w:tcPrChange w:id="89" w:author="Bryan Huneycutt" w:date="2024-06-06T22:35:00Z">
              <w:tcPr>
                <w:tcW w:w="1559" w:type="dxa"/>
              </w:tcPr>
            </w:tcPrChange>
          </w:tcPr>
          <w:p w14:paraId="3A16CEC4" w14:textId="77777777" w:rsidR="002B7277" w:rsidRPr="00320509" w:rsidRDefault="002B7277" w:rsidP="0092338F">
            <w:pPr>
              <w:pStyle w:val="Tabletext"/>
              <w:jc w:val="center"/>
            </w:pPr>
          </w:p>
        </w:tc>
        <w:tc>
          <w:tcPr>
            <w:tcW w:w="1559" w:type="dxa"/>
            <w:tcPrChange w:id="90" w:author="Bryan Huneycutt" w:date="2024-06-06T22:35:00Z">
              <w:tcPr>
                <w:tcW w:w="1559" w:type="dxa"/>
              </w:tcPr>
            </w:tcPrChange>
          </w:tcPr>
          <w:p w14:paraId="354BDAD3" w14:textId="5096891C"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3 m/s</w:t>
            </w:r>
          </w:p>
        </w:tc>
        <w:tc>
          <w:tcPr>
            <w:tcW w:w="1285" w:type="dxa"/>
            <w:tcPrChange w:id="91" w:author="Bryan Huneycutt" w:date="2024-06-06T22:35:00Z">
              <w:tcPr>
                <w:tcW w:w="1285" w:type="dxa"/>
              </w:tcPr>
            </w:tcPrChange>
          </w:tcPr>
          <w:p w14:paraId="3A169E47"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3 cm</w:t>
            </w:r>
          </w:p>
        </w:tc>
        <w:tc>
          <w:tcPr>
            <w:tcW w:w="1550" w:type="dxa"/>
            <w:tcPrChange w:id="92" w:author="Bryan Huneycutt" w:date="2024-06-06T22:35:00Z">
              <w:tcPr>
                <w:tcW w:w="1550" w:type="dxa"/>
              </w:tcPr>
            </w:tcPrChange>
          </w:tcPr>
          <w:p w14:paraId="10C2EA87" w14:textId="77777777" w:rsidR="002B7277" w:rsidRPr="00320509" w:rsidRDefault="002B7277" w:rsidP="0092338F">
            <w:pPr>
              <w:pStyle w:val="Tabletext"/>
              <w:jc w:val="center"/>
            </w:pPr>
            <w:r w:rsidRPr="00320509">
              <w:t xml:space="preserve">Minimum reflectivity of </w:t>
            </w:r>
            <w:r>
              <w:br/>
            </w:r>
            <w:r w:rsidRPr="00320509">
              <w:t>–21 dB</w:t>
            </w:r>
          </w:p>
        </w:tc>
        <w:tc>
          <w:tcPr>
            <w:tcW w:w="1560" w:type="dxa"/>
            <w:tcPrChange w:id="93" w:author="Bryan Huneycutt" w:date="2024-06-06T22:35:00Z">
              <w:tcPr>
                <w:tcW w:w="1560" w:type="dxa"/>
              </w:tcPr>
            </w:tcPrChange>
          </w:tcPr>
          <w:p w14:paraId="20AC03A1" w14:textId="77777777" w:rsidR="002B7277" w:rsidRPr="00320509" w:rsidRDefault="002B7277" w:rsidP="0092338F">
            <w:pPr>
              <w:pStyle w:val="Tabletext"/>
              <w:jc w:val="center"/>
            </w:pPr>
          </w:p>
        </w:tc>
        <w:tc>
          <w:tcPr>
            <w:tcW w:w="1847" w:type="dxa"/>
            <w:tcPrChange w:id="94" w:author="Bryan Huneycutt" w:date="2024-06-06T22:35:00Z">
              <w:tcPr>
                <w:tcW w:w="1847" w:type="dxa"/>
              </w:tcPr>
            </w:tcPrChange>
          </w:tcPr>
          <w:p w14:paraId="0213EF04" w14:textId="77777777" w:rsidR="002B7277" w:rsidRPr="00320509" w:rsidRDefault="002B7277" w:rsidP="0092338F">
            <w:pPr>
              <w:pStyle w:val="Tabletext"/>
              <w:jc w:val="center"/>
            </w:pPr>
          </w:p>
        </w:tc>
      </w:tr>
      <w:tr w:rsidR="002B7277" w:rsidRPr="00320509" w14:paraId="19EBA720" w14:textId="77777777" w:rsidTr="002B7277">
        <w:trPr>
          <w:jc w:val="center"/>
          <w:trPrChange w:id="95" w:author="Bryan Huneycutt" w:date="2024-06-06T22:35:00Z">
            <w:trPr>
              <w:jc w:val="center"/>
            </w:trPr>
          </w:trPrChange>
        </w:trPr>
        <w:tc>
          <w:tcPr>
            <w:tcW w:w="1838" w:type="dxa"/>
            <w:tcPrChange w:id="96" w:author="Bryan Huneycutt" w:date="2024-06-06T22:35:00Z">
              <w:tcPr>
                <w:tcW w:w="1838" w:type="dxa"/>
              </w:tcPr>
            </w:tcPrChange>
          </w:tcPr>
          <w:p w14:paraId="1013B9E9" w14:textId="77777777" w:rsidR="002B7277" w:rsidRPr="00320509" w:rsidRDefault="002B7277" w:rsidP="0092338F">
            <w:pPr>
              <w:pStyle w:val="Tabletext"/>
              <w:rPr>
                <w:vertAlign w:val="superscript"/>
              </w:rPr>
            </w:pPr>
            <w:r w:rsidRPr="00320509">
              <w:t>9 200-10 400 MHz</w:t>
            </w:r>
          </w:p>
        </w:tc>
        <w:tc>
          <w:tcPr>
            <w:tcW w:w="1559" w:type="dxa"/>
            <w:tcPrChange w:id="97" w:author="Bryan Huneycutt" w:date="2024-06-06T22:35:00Z">
              <w:tcPr>
                <w:tcW w:w="1559" w:type="dxa"/>
              </w:tcPr>
            </w:tcPrChange>
          </w:tcPr>
          <w:p w14:paraId="5E0A7682" w14:textId="77777777" w:rsidR="002B7277" w:rsidRPr="00320509" w:rsidRDefault="002B7277" w:rsidP="0092338F">
            <w:pPr>
              <w:pStyle w:val="Tabletext"/>
              <w:jc w:val="center"/>
            </w:pPr>
          </w:p>
        </w:tc>
        <w:tc>
          <w:tcPr>
            <w:tcW w:w="1559" w:type="dxa"/>
            <w:tcPrChange w:id="98" w:author="Bryan Huneycutt" w:date="2024-06-06T22:35:00Z">
              <w:tcPr>
                <w:tcW w:w="1559" w:type="dxa"/>
              </w:tcPr>
            </w:tcPrChange>
          </w:tcPr>
          <w:p w14:paraId="5FCFCC60" w14:textId="1806F5A5"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3 m/s</w:t>
            </w:r>
          </w:p>
        </w:tc>
        <w:tc>
          <w:tcPr>
            <w:tcW w:w="1285" w:type="dxa"/>
            <w:tcPrChange w:id="99" w:author="Bryan Huneycutt" w:date="2024-06-06T22:35:00Z">
              <w:tcPr>
                <w:tcW w:w="1285" w:type="dxa"/>
              </w:tcPr>
            </w:tcPrChange>
          </w:tcPr>
          <w:p w14:paraId="41E06993"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3 cm</w:t>
            </w:r>
          </w:p>
        </w:tc>
        <w:tc>
          <w:tcPr>
            <w:tcW w:w="1550" w:type="dxa"/>
            <w:tcPrChange w:id="100" w:author="Bryan Huneycutt" w:date="2024-06-06T22:35:00Z">
              <w:tcPr>
                <w:tcW w:w="1550" w:type="dxa"/>
              </w:tcPr>
            </w:tcPrChange>
          </w:tcPr>
          <w:p w14:paraId="593EF90E" w14:textId="77777777" w:rsidR="002B7277" w:rsidRPr="00320509" w:rsidRDefault="002B7277" w:rsidP="0092338F">
            <w:pPr>
              <w:pStyle w:val="Tabletext"/>
              <w:jc w:val="center"/>
            </w:pPr>
            <w:r w:rsidRPr="00320509">
              <w:t xml:space="preserve">Minimum reflectivity of </w:t>
            </w:r>
            <w:r>
              <w:br/>
            </w:r>
            <w:r w:rsidRPr="00320509">
              <w:t>–18 dB</w:t>
            </w:r>
          </w:p>
        </w:tc>
        <w:tc>
          <w:tcPr>
            <w:tcW w:w="1560" w:type="dxa"/>
            <w:tcPrChange w:id="101" w:author="Bryan Huneycutt" w:date="2024-06-06T22:35:00Z">
              <w:tcPr>
                <w:tcW w:w="1560" w:type="dxa"/>
              </w:tcPr>
            </w:tcPrChange>
          </w:tcPr>
          <w:p w14:paraId="5FE560F4" w14:textId="77777777" w:rsidR="002B7277" w:rsidRPr="00320509" w:rsidRDefault="002B7277" w:rsidP="0092338F">
            <w:pPr>
              <w:pStyle w:val="Tabletext"/>
              <w:jc w:val="center"/>
            </w:pPr>
          </w:p>
        </w:tc>
        <w:tc>
          <w:tcPr>
            <w:tcW w:w="1847" w:type="dxa"/>
            <w:tcPrChange w:id="102" w:author="Bryan Huneycutt" w:date="2024-06-06T22:35:00Z">
              <w:tcPr>
                <w:tcW w:w="1847" w:type="dxa"/>
              </w:tcPr>
            </w:tcPrChange>
          </w:tcPr>
          <w:p w14:paraId="7DC56CCB" w14:textId="77777777" w:rsidR="002B7277" w:rsidRPr="00320509" w:rsidRDefault="002B7277" w:rsidP="0092338F">
            <w:pPr>
              <w:pStyle w:val="Tabletext"/>
              <w:jc w:val="center"/>
            </w:pPr>
          </w:p>
        </w:tc>
      </w:tr>
      <w:tr w:rsidR="002B7277" w:rsidRPr="00A061A0" w14:paraId="5D21129D" w14:textId="77777777" w:rsidTr="002B7277">
        <w:trPr>
          <w:jc w:val="center"/>
          <w:trPrChange w:id="103" w:author="Bryan Huneycutt" w:date="2024-06-06T22:35:00Z">
            <w:trPr>
              <w:jc w:val="center"/>
            </w:trPr>
          </w:trPrChange>
        </w:trPr>
        <w:tc>
          <w:tcPr>
            <w:tcW w:w="1838" w:type="dxa"/>
            <w:tcPrChange w:id="104" w:author="Bryan Huneycutt" w:date="2024-06-06T22:35:00Z">
              <w:tcPr>
                <w:tcW w:w="1838" w:type="dxa"/>
              </w:tcPr>
            </w:tcPrChange>
          </w:tcPr>
          <w:p w14:paraId="00774860" w14:textId="77777777" w:rsidR="002B7277" w:rsidRPr="00320509" w:rsidRDefault="002B7277" w:rsidP="0092338F">
            <w:pPr>
              <w:pStyle w:val="Tabletext"/>
            </w:pPr>
            <w:r w:rsidRPr="00320509">
              <w:t>13.25-13.75 GHz</w:t>
            </w:r>
          </w:p>
        </w:tc>
        <w:tc>
          <w:tcPr>
            <w:tcW w:w="1559" w:type="dxa"/>
            <w:tcPrChange w:id="105" w:author="Bryan Huneycutt" w:date="2024-06-06T22:35:00Z">
              <w:tcPr>
                <w:tcW w:w="1559" w:type="dxa"/>
              </w:tcPr>
            </w:tcPrChange>
          </w:tcPr>
          <w:p w14:paraId="5E13EA13" w14:textId="77777777" w:rsidR="002B7277" w:rsidRPr="00320509" w:rsidRDefault="002B7277" w:rsidP="0092338F">
            <w:pPr>
              <w:pStyle w:val="Tabletext"/>
              <w:jc w:val="center"/>
            </w:pPr>
          </w:p>
        </w:tc>
        <w:tc>
          <w:tcPr>
            <w:tcW w:w="1559" w:type="dxa"/>
            <w:tcPrChange w:id="106" w:author="Bryan Huneycutt" w:date="2024-06-06T22:35:00Z">
              <w:tcPr>
                <w:tcW w:w="1559" w:type="dxa"/>
              </w:tcPr>
            </w:tcPrChange>
          </w:tcPr>
          <w:p w14:paraId="7B2044DE" w14:textId="52714293"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3 m/s</w:t>
            </w:r>
          </w:p>
        </w:tc>
        <w:tc>
          <w:tcPr>
            <w:tcW w:w="1285" w:type="dxa"/>
            <w:tcPrChange w:id="107" w:author="Bryan Huneycutt" w:date="2024-06-06T22:35:00Z">
              <w:tcPr>
                <w:tcW w:w="1285" w:type="dxa"/>
              </w:tcPr>
            </w:tcPrChange>
          </w:tcPr>
          <w:p w14:paraId="1FFEE91F"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2 cm</w:t>
            </w:r>
          </w:p>
        </w:tc>
        <w:tc>
          <w:tcPr>
            <w:tcW w:w="1550" w:type="dxa"/>
            <w:tcPrChange w:id="108" w:author="Bryan Huneycutt" w:date="2024-06-06T22:35:00Z">
              <w:tcPr>
                <w:tcW w:w="1550" w:type="dxa"/>
              </w:tcPr>
            </w:tcPrChange>
          </w:tcPr>
          <w:p w14:paraId="1141FBA5" w14:textId="77777777" w:rsidR="002B7277" w:rsidRPr="00320509" w:rsidRDefault="002B7277" w:rsidP="0092338F">
            <w:pPr>
              <w:pStyle w:val="Tabletext"/>
              <w:jc w:val="center"/>
            </w:pPr>
            <w:r w:rsidRPr="00320509">
              <w:t xml:space="preserve">Minimum reflectivity of </w:t>
            </w:r>
            <w:r>
              <w:br/>
            </w:r>
            <w:r w:rsidRPr="00320509">
              <w:t>–27 dB</w:t>
            </w:r>
          </w:p>
        </w:tc>
        <w:tc>
          <w:tcPr>
            <w:tcW w:w="1560" w:type="dxa"/>
            <w:tcPrChange w:id="109" w:author="Bryan Huneycutt" w:date="2024-06-06T22:35:00Z">
              <w:tcPr>
                <w:tcW w:w="1560" w:type="dxa"/>
              </w:tcPr>
            </w:tcPrChange>
          </w:tcPr>
          <w:p w14:paraId="2B5F90F4" w14:textId="77777777" w:rsidR="002B7277" w:rsidRPr="00966F8F" w:rsidRDefault="002B7277" w:rsidP="0092338F">
            <w:pPr>
              <w:pStyle w:val="Tabletext"/>
              <w:jc w:val="center"/>
            </w:pPr>
            <w:r w:rsidRPr="00966F8F">
              <w:t xml:space="preserve">Minimum rain rates from </w:t>
            </w:r>
            <w:r w:rsidRPr="00966F8F">
              <w:br/>
              <w:t>0.7-0.75 mm/h</w:t>
            </w:r>
          </w:p>
        </w:tc>
        <w:tc>
          <w:tcPr>
            <w:tcW w:w="1847" w:type="dxa"/>
            <w:tcPrChange w:id="110" w:author="Bryan Huneycutt" w:date="2024-06-06T22:35:00Z">
              <w:tcPr>
                <w:tcW w:w="1847" w:type="dxa"/>
              </w:tcPr>
            </w:tcPrChange>
          </w:tcPr>
          <w:p w14:paraId="0C48BA55" w14:textId="77777777" w:rsidR="002B7277" w:rsidRPr="00966F8F" w:rsidRDefault="002B7277" w:rsidP="0092338F">
            <w:pPr>
              <w:pStyle w:val="Tabletext"/>
              <w:jc w:val="center"/>
            </w:pPr>
          </w:p>
        </w:tc>
      </w:tr>
      <w:tr w:rsidR="002B7277" w:rsidRPr="00A061A0" w14:paraId="0E290830" w14:textId="77777777" w:rsidTr="002B7277">
        <w:trPr>
          <w:jc w:val="center"/>
          <w:trPrChange w:id="111" w:author="Bryan Huneycutt" w:date="2024-06-06T22:35:00Z">
            <w:trPr>
              <w:jc w:val="center"/>
            </w:trPr>
          </w:trPrChange>
        </w:trPr>
        <w:tc>
          <w:tcPr>
            <w:tcW w:w="1838" w:type="dxa"/>
            <w:tcPrChange w:id="112" w:author="Bryan Huneycutt" w:date="2024-06-06T22:35:00Z">
              <w:tcPr>
                <w:tcW w:w="1838" w:type="dxa"/>
              </w:tcPr>
            </w:tcPrChange>
          </w:tcPr>
          <w:p w14:paraId="58D3F2AA" w14:textId="77777777" w:rsidR="002B7277" w:rsidRPr="00320509" w:rsidRDefault="002B7277" w:rsidP="0092338F">
            <w:pPr>
              <w:pStyle w:val="Tabletext"/>
            </w:pPr>
            <w:r w:rsidRPr="00320509">
              <w:lastRenderedPageBreak/>
              <w:t>17.2-17.3 GHz</w:t>
            </w:r>
          </w:p>
        </w:tc>
        <w:tc>
          <w:tcPr>
            <w:tcW w:w="1559" w:type="dxa"/>
            <w:tcPrChange w:id="113" w:author="Bryan Huneycutt" w:date="2024-06-06T22:35:00Z">
              <w:tcPr>
                <w:tcW w:w="1559" w:type="dxa"/>
              </w:tcPr>
            </w:tcPrChange>
          </w:tcPr>
          <w:p w14:paraId="70005CE7" w14:textId="77777777" w:rsidR="002B7277" w:rsidRPr="00320509" w:rsidRDefault="002B7277" w:rsidP="0092338F">
            <w:pPr>
              <w:pStyle w:val="Tabletext"/>
              <w:jc w:val="center"/>
            </w:pPr>
          </w:p>
        </w:tc>
        <w:tc>
          <w:tcPr>
            <w:tcW w:w="1559" w:type="dxa"/>
            <w:tcPrChange w:id="114" w:author="Bryan Huneycutt" w:date="2024-06-06T22:35:00Z">
              <w:tcPr>
                <w:tcW w:w="1559" w:type="dxa"/>
              </w:tcPr>
            </w:tcPrChange>
          </w:tcPr>
          <w:p w14:paraId="56115799" w14:textId="3D07D197"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3 m/s</w:t>
            </w:r>
          </w:p>
        </w:tc>
        <w:tc>
          <w:tcPr>
            <w:tcW w:w="1285" w:type="dxa"/>
            <w:tcPrChange w:id="115" w:author="Bryan Huneycutt" w:date="2024-06-06T22:35:00Z">
              <w:tcPr>
                <w:tcW w:w="1285" w:type="dxa"/>
              </w:tcPr>
            </w:tcPrChange>
          </w:tcPr>
          <w:p w14:paraId="725A5B60" w14:textId="77777777" w:rsidR="002B7277" w:rsidRPr="00320509" w:rsidRDefault="002B7277" w:rsidP="0092338F">
            <w:pPr>
              <w:pStyle w:val="Tabletext"/>
              <w:jc w:val="center"/>
            </w:pPr>
          </w:p>
        </w:tc>
        <w:tc>
          <w:tcPr>
            <w:tcW w:w="1550" w:type="dxa"/>
            <w:tcPrChange w:id="116" w:author="Bryan Huneycutt" w:date="2024-06-06T22:35:00Z">
              <w:tcPr>
                <w:tcW w:w="1550" w:type="dxa"/>
              </w:tcPr>
            </w:tcPrChange>
          </w:tcPr>
          <w:p w14:paraId="0F706711" w14:textId="77777777" w:rsidR="002B7277" w:rsidRPr="00320509" w:rsidRDefault="002B7277" w:rsidP="0092338F">
            <w:pPr>
              <w:pStyle w:val="Tabletext"/>
              <w:jc w:val="center"/>
            </w:pPr>
            <w:r w:rsidRPr="00320509">
              <w:t xml:space="preserve">Minimum reflectivity of </w:t>
            </w:r>
            <w:r>
              <w:br/>
            </w:r>
            <w:r w:rsidRPr="00320509">
              <w:t>–25 dB</w:t>
            </w:r>
          </w:p>
        </w:tc>
        <w:tc>
          <w:tcPr>
            <w:tcW w:w="1560" w:type="dxa"/>
            <w:tcPrChange w:id="117" w:author="Bryan Huneycutt" w:date="2024-06-06T22:35:00Z">
              <w:tcPr>
                <w:tcW w:w="1560" w:type="dxa"/>
              </w:tcPr>
            </w:tcPrChange>
          </w:tcPr>
          <w:p w14:paraId="662EADF2" w14:textId="77777777" w:rsidR="002B7277" w:rsidRPr="00966F8F" w:rsidRDefault="002B7277" w:rsidP="0092338F">
            <w:pPr>
              <w:pStyle w:val="Tabletext"/>
              <w:jc w:val="center"/>
            </w:pPr>
            <w:r w:rsidRPr="00966F8F">
              <w:t xml:space="preserve">Minimum rain rates from </w:t>
            </w:r>
            <w:r w:rsidRPr="00966F8F">
              <w:br/>
              <w:t>0.7-0.75 mm/h</w:t>
            </w:r>
          </w:p>
        </w:tc>
        <w:tc>
          <w:tcPr>
            <w:tcW w:w="1847" w:type="dxa"/>
            <w:tcPrChange w:id="118" w:author="Bryan Huneycutt" w:date="2024-06-06T22:35:00Z">
              <w:tcPr>
                <w:tcW w:w="1847" w:type="dxa"/>
              </w:tcPr>
            </w:tcPrChange>
          </w:tcPr>
          <w:p w14:paraId="27D414A7" w14:textId="77777777" w:rsidR="002B7277" w:rsidRPr="00966F8F" w:rsidRDefault="002B7277" w:rsidP="0092338F">
            <w:pPr>
              <w:pStyle w:val="Tabletext"/>
              <w:jc w:val="center"/>
            </w:pPr>
          </w:p>
        </w:tc>
      </w:tr>
      <w:tr w:rsidR="002B7277" w:rsidRPr="00A061A0" w14:paraId="736EF522" w14:textId="77777777" w:rsidTr="002B7277">
        <w:trPr>
          <w:jc w:val="center"/>
          <w:trPrChange w:id="119" w:author="Bryan Huneycutt" w:date="2024-06-06T22:35:00Z">
            <w:trPr>
              <w:jc w:val="center"/>
            </w:trPr>
          </w:trPrChange>
        </w:trPr>
        <w:tc>
          <w:tcPr>
            <w:tcW w:w="1838" w:type="dxa"/>
            <w:tcPrChange w:id="120" w:author="Bryan Huneycutt" w:date="2024-06-06T22:35:00Z">
              <w:tcPr>
                <w:tcW w:w="1838" w:type="dxa"/>
              </w:tcPr>
            </w:tcPrChange>
          </w:tcPr>
          <w:p w14:paraId="572BD1C8" w14:textId="77777777" w:rsidR="002B7277" w:rsidRPr="00320509" w:rsidRDefault="002B7277" w:rsidP="0092338F">
            <w:pPr>
              <w:pStyle w:val="Tabletext"/>
            </w:pPr>
            <w:r w:rsidRPr="00320509">
              <w:t>24.05-24.25 GHz</w:t>
            </w:r>
          </w:p>
        </w:tc>
        <w:tc>
          <w:tcPr>
            <w:tcW w:w="1559" w:type="dxa"/>
            <w:tcPrChange w:id="121" w:author="Bryan Huneycutt" w:date="2024-06-06T22:35:00Z">
              <w:tcPr>
                <w:tcW w:w="1559" w:type="dxa"/>
              </w:tcPr>
            </w:tcPrChange>
          </w:tcPr>
          <w:p w14:paraId="62E6D186" w14:textId="77777777" w:rsidR="002B7277" w:rsidRPr="00320509" w:rsidRDefault="002B7277" w:rsidP="0092338F">
            <w:pPr>
              <w:pStyle w:val="Tabletext"/>
              <w:jc w:val="center"/>
            </w:pPr>
          </w:p>
        </w:tc>
        <w:tc>
          <w:tcPr>
            <w:tcW w:w="1559" w:type="dxa"/>
            <w:tcPrChange w:id="122" w:author="Bryan Huneycutt" w:date="2024-06-06T22:35:00Z">
              <w:tcPr>
                <w:tcW w:w="1559" w:type="dxa"/>
              </w:tcPr>
            </w:tcPrChange>
          </w:tcPr>
          <w:p w14:paraId="471BD646" w14:textId="58F8FBF5" w:rsidR="002B7277" w:rsidRPr="00320509" w:rsidRDefault="002B7277" w:rsidP="0092338F">
            <w:pPr>
              <w:pStyle w:val="Tabletext"/>
              <w:jc w:val="center"/>
            </w:pPr>
          </w:p>
        </w:tc>
        <w:tc>
          <w:tcPr>
            <w:tcW w:w="1285" w:type="dxa"/>
            <w:tcPrChange w:id="123" w:author="Bryan Huneycutt" w:date="2024-06-06T22:35:00Z">
              <w:tcPr>
                <w:tcW w:w="1285" w:type="dxa"/>
              </w:tcPr>
            </w:tcPrChange>
          </w:tcPr>
          <w:p w14:paraId="11F8157F" w14:textId="77777777" w:rsidR="002B7277" w:rsidRPr="00320509" w:rsidRDefault="002B7277" w:rsidP="0092338F">
            <w:pPr>
              <w:pStyle w:val="Tabletext"/>
              <w:jc w:val="center"/>
            </w:pPr>
          </w:p>
        </w:tc>
        <w:tc>
          <w:tcPr>
            <w:tcW w:w="1550" w:type="dxa"/>
            <w:tcPrChange w:id="124" w:author="Bryan Huneycutt" w:date="2024-06-06T22:35:00Z">
              <w:tcPr>
                <w:tcW w:w="1550" w:type="dxa"/>
              </w:tcPr>
            </w:tcPrChange>
          </w:tcPr>
          <w:p w14:paraId="755D6959" w14:textId="77777777" w:rsidR="002B7277" w:rsidRPr="00320509" w:rsidRDefault="002B7277" w:rsidP="0092338F">
            <w:pPr>
              <w:pStyle w:val="Tabletext"/>
              <w:jc w:val="center"/>
            </w:pPr>
          </w:p>
        </w:tc>
        <w:tc>
          <w:tcPr>
            <w:tcW w:w="1560" w:type="dxa"/>
            <w:tcPrChange w:id="125" w:author="Bryan Huneycutt" w:date="2024-06-06T22:35:00Z">
              <w:tcPr>
                <w:tcW w:w="1560" w:type="dxa"/>
              </w:tcPr>
            </w:tcPrChange>
          </w:tcPr>
          <w:p w14:paraId="1B9F6EB9" w14:textId="77777777" w:rsidR="002B7277" w:rsidRPr="00966F8F" w:rsidRDefault="002B7277" w:rsidP="0092338F">
            <w:pPr>
              <w:pStyle w:val="Tabletext"/>
              <w:jc w:val="center"/>
            </w:pPr>
            <w:r w:rsidRPr="00966F8F">
              <w:t xml:space="preserve">Minimum rain rates from </w:t>
            </w:r>
            <w:r w:rsidRPr="00966F8F">
              <w:br/>
              <w:t>0.7-0.75 mm/h</w:t>
            </w:r>
          </w:p>
        </w:tc>
        <w:tc>
          <w:tcPr>
            <w:tcW w:w="1847" w:type="dxa"/>
            <w:tcPrChange w:id="126" w:author="Bryan Huneycutt" w:date="2024-06-06T22:35:00Z">
              <w:tcPr>
                <w:tcW w:w="1847" w:type="dxa"/>
              </w:tcPr>
            </w:tcPrChange>
          </w:tcPr>
          <w:p w14:paraId="4E677E8E" w14:textId="77777777" w:rsidR="002B7277" w:rsidRPr="00966F8F" w:rsidRDefault="002B7277" w:rsidP="0092338F">
            <w:pPr>
              <w:pStyle w:val="Tabletext"/>
              <w:jc w:val="center"/>
            </w:pPr>
          </w:p>
        </w:tc>
      </w:tr>
      <w:tr w:rsidR="002B7277" w:rsidRPr="00320509" w14:paraId="0DA594AD" w14:textId="77777777" w:rsidTr="002B7277">
        <w:trPr>
          <w:jc w:val="center"/>
          <w:trPrChange w:id="127" w:author="Bryan Huneycutt" w:date="2024-06-06T22:35:00Z">
            <w:trPr>
              <w:jc w:val="center"/>
            </w:trPr>
          </w:trPrChange>
        </w:trPr>
        <w:tc>
          <w:tcPr>
            <w:tcW w:w="1838" w:type="dxa"/>
            <w:tcPrChange w:id="128" w:author="Bryan Huneycutt" w:date="2024-06-06T22:35:00Z">
              <w:tcPr>
                <w:tcW w:w="1838" w:type="dxa"/>
              </w:tcPr>
            </w:tcPrChange>
          </w:tcPr>
          <w:p w14:paraId="02BF1A9B" w14:textId="77777777" w:rsidR="002B7277" w:rsidRPr="00320509" w:rsidRDefault="002B7277" w:rsidP="0092338F">
            <w:pPr>
              <w:pStyle w:val="Tabletext"/>
            </w:pPr>
            <w:r w:rsidRPr="00320509">
              <w:t>35.5-36 GHz</w:t>
            </w:r>
          </w:p>
        </w:tc>
        <w:tc>
          <w:tcPr>
            <w:tcW w:w="1559" w:type="dxa"/>
            <w:tcPrChange w:id="129" w:author="Bryan Huneycutt" w:date="2024-06-06T22:35:00Z">
              <w:tcPr>
                <w:tcW w:w="1559" w:type="dxa"/>
              </w:tcPr>
            </w:tcPrChange>
          </w:tcPr>
          <w:p w14:paraId="5BB543AA" w14:textId="77777777" w:rsidR="002B7277" w:rsidRPr="00320509" w:rsidRDefault="002B7277" w:rsidP="0092338F">
            <w:pPr>
              <w:pStyle w:val="Tabletext"/>
              <w:jc w:val="center"/>
            </w:pPr>
          </w:p>
        </w:tc>
        <w:tc>
          <w:tcPr>
            <w:tcW w:w="1559" w:type="dxa"/>
            <w:tcPrChange w:id="130" w:author="Bryan Huneycutt" w:date="2024-06-06T22:35:00Z">
              <w:tcPr>
                <w:tcW w:w="1559" w:type="dxa"/>
              </w:tcPr>
            </w:tcPrChange>
          </w:tcPr>
          <w:p w14:paraId="786C6C85" w14:textId="4C00F49F" w:rsidR="002B7277" w:rsidRPr="00320509" w:rsidRDefault="002B7277" w:rsidP="0092338F">
            <w:pPr>
              <w:pStyle w:val="Tabletext"/>
              <w:jc w:val="center"/>
            </w:pPr>
            <w:r w:rsidRPr="00320509">
              <w:t xml:space="preserve">Wind speed </w:t>
            </w:r>
            <w:r w:rsidRPr="00320509">
              <w:br/>
            </w:r>
            <w:r w:rsidRPr="00320509">
              <w:sym w:font="Symbol" w:char="F0B3"/>
            </w:r>
            <w:r w:rsidRPr="00320509">
              <w:t xml:space="preserve"> 3 m/s</w:t>
            </w:r>
          </w:p>
        </w:tc>
        <w:tc>
          <w:tcPr>
            <w:tcW w:w="1285" w:type="dxa"/>
            <w:tcPrChange w:id="131" w:author="Bryan Huneycutt" w:date="2024-06-06T22:35:00Z">
              <w:tcPr>
                <w:tcW w:w="1285" w:type="dxa"/>
              </w:tcPr>
            </w:tcPrChange>
          </w:tcPr>
          <w:p w14:paraId="728C1DB5" w14:textId="77777777" w:rsidR="002B7277" w:rsidRPr="00320509" w:rsidRDefault="002B7277" w:rsidP="0092338F">
            <w:pPr>
              <w:pStyle w:val="Tabletext"/>
              <w:jc w:val="center"/>
            </w:pPr>
            <w:r w:rsidRPr="00320509">
              <w:t xml:space="preserve">Sea level precision </w:t>
            </w:r>
            <w:r>
              <w:br/>
            </w:r>
            <w:r w:rsidRPr="00320509">
              <w:sym w:font="Symbol" w:char="F0A3"/>
            </w:r>
            <w:r w:rsidRPr="00320509">
              <w:t xml:space="preserve"> 2 cm</w:t>
            </w:r>
          </w:p>
        </w:tc>
        <w:tc>
          <w:tcPr>
            <w:tcW w:w="1550" w:type="dxa"/>
            <w:tcPrChange w:id="132" w:author="Bryan Huneycutt" w:date="2024-06-06T22:35:00Z">
              <w:tcPr>
                <w:tcW w:w="1550" w:type="dxa"/>
              </w:tcPr>
            </w:tcPrChange>
          </w:tcPr>
          <w:p w14:paraId="045C8F2F" w14:textId="77777777" w:rsidR="002B7277" w:rsidRPr="00320509" w:rsidRDefault="002B7277" w:rsidP="0092338F">
            <w:pPr>
              <w:pStyle w:val="Tabletext"/>
              <w:jc w:val="center"/>
            </w:pPr>
            <w:r w:rsidRPr="00320509">
              <w:t xml:space="preserve">Minimum reflectivity of </w:t>
            </w:r>
            <w:r>
              <w:br/>
            </w:r>
            <w:r w:rsidRPr="00320509">
              <w:t>–22 dB</w:t>
            </w:r>
          </w:p>
        </w:tc>
        <w:tc>
          <w:tcPr>
            <w:tcW w:w="1560" w:type="dxa"/>
            <w:tcPrChange w:id="133" w:author="Bryan Huneycutt" w:date="2024-06-06T22:35:00Z">
              <w:tcPr>
                <w:tcW w:w="1560" w:type="dxa"/>
              </w:tcPr>
            </w:tcPrChange>
          </w:tcPr>
          <w:p w14:paraId="6DEDBD3C" w14:textId="77777777" w:rsidR="002B7277" w:rsidRPr="00966F8F" w:rsidRDefault="002B7277" w:rsidP="0092338F">
            <w:pPr>
              <w:pStyle w:val="Tabletext"/>
              <w:jc w:val="center"/>
            </w:pPr>
            <w:r w:rsidRPr="00966F8F">
              <w:t>Minimum rain rates from</w:t>
            </w:r>
            <w:r w:rsidRPr="00966F8F">
              <w:br/>
            </w:r>
            <w:r w:rsidRPr="00966F8F">
              <w:rPr>
                <w:spacing w:val="-4"/>
              </w:rPr>
              <w:t>0.05-0.2 mm/h</w:t>
            </w:r>
          </w:p>
        </w:tc>
        <w:tc>
          <w:tcPr>
            <w:tcW w:w="1847" w:type="dxa"/>
            <w:tcPrChange w:id="134" w:author="Bryan Huneycutt" w:date="2024-06-06T22:35:00Z">
              <w:tcPr>
                <w:tcW w:w="1847" w:type="dxa"/>
              </w:tcPr>
            </w:tcPrChange>
          </w:tcPr>
          <w:p w14:paraId="5481ABB8" w14:textId="77777777" w:rsidR="002B7277" w:rsidRPr="00320509" w:rsidRDefault="002B7277" w:rsidP="0092338F">
            <w:pPr>
              <w:pStyle w:val="Tabletext"/>
              <w:jc w:val="center"/>
            </w:pPr>
            <w:r w:rsidRPr="00320509">
              <w:t xml:space="preserve">–24 dBZ </w:t>
            </w:r>
            <w:r w:rsidRPr="00320509">
              <w:sym w:font="Symbol" w:char="F0B1"/>
            </w:r>
            <w:r w:rsidRPr="00320509">
              <w:t xml:space="preserve"> 10%</w:t>
            </w:r>
          </w:p>
        </w:tc>
      </w:tr>
      <w:tr w:rsidR="002B7277" w:rsidRPr="00320509" w14:paraId="1C78B289" w14:textId="77777777" w:rsidTr="002B7277">
        <w:trPr>
          <w:jc w:val="center"/>
          <w:trPrChange w:id="135" w:author="Bryan Huneycutt" w:date="2024-06-06T22:35:00Z">
            <w:trPr>
              <w:jc w:val="center"/>
            </w:trPr>
          </w:trPrChange>
        </w:trPr>
        <w:tc>
          <w:tcPr>
            <w:tcW w:w="1838" w:type="dxa"/>
            <w:tcPrChange w:id="136" w:author="Bryan Huneycutt" w:date="2024-06-06T22:35:00Z">
              <w:tcPr>
                <w:tcW w:w="1838" w:type="dxa"/>
              </w:tcPr>
            </w:tcPrChange>
          </w:tcPr>
          <w:p w14:paraId="24457ABB" w14:textId="77777777" w:rsidR="002B7277" w:rsidRPr="00320509" w:rsidRDefault="002B7277" w:rsidP="0092338F">
            <w:pPr>
              <w:pStyle w:val="Tabletext"/>
            </w:pPr>
            <w:r w:rsidRPr="00320509">
              <w:t>78-79 GHz</w:t>
            </w:r>
          </w:p>
        </w:tc>
        <w:tc>
          <w:tcPr>
            <w:tcW w:w="1559" w:type="dxa"/>
            <w:tcPrChange w:id="137" w:author="Bryan Huneycutt" w:date="2024-06-06T22:35:00Z">
              <w:tcPr>
                <w:tcW w:w="1559" w:type="dxa"/>
              </w:tcPr>
            </w:tcPrChange>
          </w:tcPr>
          <w:p w14:paraId="792D611F" w14:textId="77777777" w:rsidR="002B7277" w:rsidRPr="00320509" w:rsidRDefault="002B7277" w:rsidP="0092338F">
            <w:pPr>
              <w:pStyle w:val="Tabletext"/>
              <w:jc w:val="center"/>
            </w:pPr>
          </w:p>
        </w:tc>
        <w:tc>
          <w:tcPr>
            <w:tcW w:w="1559" w:type="dxa"/>
            <w:tcPrChange w:id="138" w:author="Bryan Huneycutt" w:date="2024-06-06T22:35:00Z">
              <w:tcPr>
                <w:tcW w:w="1559" w:type="dxa"/>
              </w:tcPr>
            </w:tcPrChange>
          </w:tcPr>
          <w:p w14:paraId="18820F29" w14:textId="53F1AAAC" w:rsidR="002B7277" w:rsidRPr="00320509" w:rsidRDefault="002B7277" w:rsidP="0092338F">
            <w:pPr>
              <w:pStyle w:val="Tabletext"/>
              <w:jc w:val="center"/>
            </w:pPr>
          </w:p>
        </w:tc>
        <w:tc>
          <w:tcPr>
            <w:tcW w:w="1285" w:type="dxa"/>
            <w:tcPrChange w:id="139" w:author="Bryan Huneycutt" w:date="2024-06-06T22:35:00Z">
              <w:tcPr>
                <w:tcW w:w="1285" w:type="dxa"/>
              </w:tcPr>
            </w:tcPrChange>
          </w:tcPr>
          <w:p w14:paraId="508C4659" w14:textId="77777777" w:rsidR="002B7277" w:rsidRPr="00320509" w:rsidRDefault="002B7277" w:rsidP="0092338F">
            <w:pPr>
              <w:pStyle w:val="Tabletext"/>
              <w:jc w:val="center"/>
            </w:pPr>
          </w:p>
        </w:tc>
        <w:tc>
          <w:tcPr>
            <w:tcW w:w="1550" w:type="dxa"/>
            <w:tcPrChange w:id="140" w:author="Bryan Huneycutt" w:date="2024-06-06T22:35:00Z">
              <w:tcPr>
                <w:tcW w:w="1550" w:type="dxa"/>
              </w:tcPr>
            </w:tcPrChange>
          </w:tcPr>
          <w:p w14:paraId="3073B5DA" w14:textId="77777777" w:rsidR="002B7277" w:rsidRPr="00320509" w:rsidRDefault="002B7277" w:rsidP="0092338F">
            <w:pPr>
              <w:pStyle w:val="Tabletext"/>
              <w:jc w:val="center"/>
            </w:pPr>
          </w:p>
        </w:tc>
        <w:tc>
          <w:tcPr>
            <w:tcW w:w="1560" w:type="dxa"/>
            <w:tcPrChange w:id="141" w:author="Bryan Huneycutt" w:date="2024-06-06T22:35:00Z">
              <w:tcPr>
                <w:tcW w:w="1560" w:type="dxa"/>
              </w:tcPr>
            </w:tcPrChange>
          </w:tcPr>
          <w:p w14:paraId="621426CA" w14:textId="77777777" w:rsidR="002B7277" w:rsidRPr="00320509" w:rsidRDefault="002B7277" w:rsidP="0092338F">
            <w:pPr>
              <w:pStyle w:val="Tabletext"/>
              <w:jc w:val="center"/>
            </w:pPr>
          </w:p>
        </w:tc>
        <w:tc>
          <w:tcPr>
            <w:tcW w:w="1847" w:type="dxa"/>
            <w:tcPrChange w:id="142" w:author="Bryan Huneycutt" w:date="2024-06-06T22:35:00Z">
              <w:tcPr>
                <w:tcW w:w="1847" w:type="dxa"/>
              </w:tcPr>
            </w:tcPrChange>
          </w:tcPr>
          <w:p w14:paraId="3A20EEDF" w14:textId="77777777" w:rsidR="002B7277" w:rsidRPr="00320509" w:rsidRDefault="002B7277" w:rsidP="0092338F">
            <w:pPr>
              <w:pStyle w:val="Tabletext"/>
              <w:jc w:val="center"/>
            </w:pPr>
            <w:r w:rsidRPr="00320509">
              <w:t xml:space="preserve">–27 dBZ </w:t>
            </w:r>
            <w:r w:rsidRPr="00320509">
              <w:sym w:font="Symbol" w:char="F0B1"/>
            </w:r>
            <w:r w:rsidRPr="00320509">
              <w:t xml:space="preserve"> 10%</w:t>
            </w:r>
          </w:p>
        </w:tc>
      </w:tr>
      <w:tr w:rsidR="002B7277" w:rsidRPr="00320509" w14:paraId="4027451F" w14:textId="77777777" w:rsidTr="002B7277">
        <w:trPr>
          <w:jc w:val="center"/>
          <w:trPrChange w:id="143" w:author="Bryan Huneycutt" w:date="2024-06-06T22:35:00Z">
            <w:trPr>
              <w:jc w:val="center"/>
            </w:trPr>
          </w:trPrChange>
        </w:trPr>
        <w:tc>
          <w:tcPr>
            <w:tcW w:w="1838" w:type="dxa"/>
            <w:tcPrChange w:id="144" w:author="Bryan Huneycutt" w:date="2024-06-06T22:35:00Z">
              <w:tcPr>
                <w:tcW w:w="1838" w:type="dxa"/>
              </w:tcPr>
            </w:tcPrChange>
          </w:tcPr>
          <w:p w14:paraId="5D65FD39" w14:textId="77777777" w:rsidR="002B7277" w:rsidRPr="00320509" w:rsidRDefault="002B7277" w:rsidP="0092338F">
            <w:pPr>
              <w:pStyle w:val="Tabletext"/>
            </w:pPr>
            <w:r w:rsidRPr="00320509">
              <w:t>94-94.1 GHz</w:t>
            </w:r>
          </w:p>
        </w:tc>
        <w:tc>
          <w:tcPr>
            <w:tcW w:w="1559" w:type="dxa"/>
            <w:tcPrChange w:id="145" w:author="Bryan Huneycutt" w:date="2024-06-06T22:35:00Z">
              <w:tcPr>
                <w:tcW w:w="1559" w:type="dxa"/>
              </w:tcPr>
            </w:tcPrChange>
          </w:tcPr>
          <w:p w14:paraId="129468F2" w14:textId="77777777" w:rsidR="002B7277" w:rsidRPr="00320509" w:rsidRDefault="002B7277" w:rsidP="0092338F">
            <w:pPr>
              <w:pStyle w:val="Tabletext"/>
              <w:jc w:val="center"/>
            </w:pPr>
          </w:p>
        </w:tc>
        <w:tc>
          <w:tcPr>
            <w:tcW w:w="1559" w:type="dxa"/>
            <w:tcPrChange w:id="146" w:author="Bryan Huneycutt" w:date="2024-06-06T22:35:00Z">
              <w:tcPr>
                <w:tcW w:w="1559" w:type="dxa"/>
              </w:tcPr>
            </w:tcPrChange>
          </w:tcPr>
          <w:p w14:paraId="2CB04A2D" w14:textId="5CF3DDE4" w:rsidR="002B7277" w:rsidRPr="00320509" w:rsidRDefault="002B7277" w:rsidP="0092338F">
            <w:pPr>
              <w:pStyle w:val="Tabletext"/>
              <w:jc w:val="center"/>
            </w:pPr>
          </w:p>
        </w:tc>
        <w:tc>
          <w:tcPr>
            <w:tcW w:w="1285" w:type="dxa"/>
            <w:tcPrChange w:id="147" w:author="Bryan Huneycutt" w:date="2024-06-06T22:35:00Z">
              <w:tcPr>
                <w:tcW w:w="1285" w:type="dxa"/>
              </w:tcPr>
            </w:tcPrChange>
          </w:tcPr>
          <w:p w14:paraId="021A6B5B" w14:textId="77777777" w:rsidR="002B7277" w:rsidRPr="00320509" w:rsidRDefault="002B7277" w:rsidP="0092338F">
            <w:pPr>
              <w:pStyle w:val="Tabletext"/>
              <w:jc w:val="center"/>
            </w:pPr>
          </w:p>
        </w:tc>
        <w:tc>
          <w:tcPr>
            <w:tcW w:w="1550" w:type="dxa"/>
            <w:tcPrChange w:id="148" w:author="Bryan Huneycutt" w:date="2024-06-06T22:35:00Z">
              <w:tcPr>
                <w:tcW w:w="1550" w:type="dxa"/>
              </w:tcPr>
            </w:tcPrChange>
          </w:tcPr>
          <w:p w14:paraId="4A952EB7" w14:textId="77777777" w:rsidR="002B7277" w:rsidRPr="00320509" w:rsidRDefault="002B7277" w:rsidP="0092338F">
            <w:pPr>
              <w:pStyle w:val="Tabletext"/>
              <w:jc w:val="center"/>
            </w:pPr>
          </w:p>
        </w:tc>
        <w:tc>
          <w:tcPr>
            <w:tcW w:w="1560" w:type="dxa"/>
            <w:tcPrChange w:id="149" w:author="Bryan Huneycutt" w:date="2024-06-06T22:35:00Z">
              <w:tcPr>
                <w:tcW w:w="1560" w:type="dxa"/>
              </w:tcPr>
            </w:tcPrChange>
          </w:tcPr>
          <w:p w14:paraId="582E0636" w14:textId="77777777" w:rsidR="002B7277" w:rsidRPr="00966F8F" w:rsidRDefault="002B7277" w:rsidP="0092338F">
            <w:pPr>
              <w:pStyle w:val="Tabletext"/>
              <w:jc w:val="center"/>
            </w:pPr>
            <w:r w:rsidRPr="00966F8F">
              <w:t xml:space="preserve">Minimum rain rates from </w:t>
            </w:r>
            <w:r w:rsidRPr="00966F8F">
              <w:br/>
              <w:t>0.05 mm/h</w:t>
            </w:r>
          </w:p>
        </w:tc>
        <w:tc>
          <w:tcPr>
            <w:tcW w:w="1847" w:type="dxa"/>
            <w:tcPrChange w:id="150" w:author="Bryan Huneycutt" w:date="2024-06-06T22:35:00Z">
              <w:tcPr>
                <w:tcW w:w="1847" w:type="dxa"/>
              </w:tcPr>
            </w:tcPrChange>
          </w:tcPr>
          <w:p w14:paraId="78B12D64" w14:textId="77777777" w:rsidR="002B7277" w:rsidRPr="00320509" w:rsidRDefault="002B7277" w:rsidP="0092338F">
            <w:pPr>
              <w:pStyle w:val="Tabletext"/>
              <w:jc w:val="center"/>
            </w:pPr>
            <w:r w:rsidRPr="00320509">
              <w:t xml:space="preserve">–35 dBZ </w:t>
            </w:r>
            <w:r w:rsidRPr="00320509">
              <w:sym w:font="Symbol" w:char="F0B1"/>
            </w:r>
            <w:r w:rsidRPr="00320509">
              <w:t xml:space="preserve"> 10%</w:t>
            </w:r>
          </w:p>
        </w:tc>
      </w:tr>
      <w:tr w:rsidR="002B7277" w:rsidRPr="00320509" w14:paraId="16263B68" w14:textId="77777777" w:rsidTr="002B7277">
        <w:trPr>
          <w:jc w:val="center"/>
          <w:trPrChange w:id="151" w:author="Bryan Huneycutt" w:date="2024-06-06T22:35:00Z">
            <w:trPr>
              <w:jc w:val="center"/>
            </w:trPr>
          </w:trPrChange>
        </w:trPr>
        <w:tc>
          <w:tcPr>
            <w:tcW w:w="1838" w:type="dxa"/>
            <w:tcPrChange w:id="152" w:author="Bryan Huneycutt" w:date="2024-06-06T22:35:00Z">
              <w:tcPr>
                <w:tcW w:w="1838" w:type="dxa"/>
              </w:tcPr>
            </w:tcPrChange>
          </w:tcPr>
          <w:p w14:paraId="3D939067" w14:textId="77777777" w:rsidR="002B7277" w:rsidRPr="00320509" w:rsidRDefault="002B7277" w:rsidP="0092338F">
            <w:pPr>
              <w:pStyle w:val="Tabletext"/>
            </w:pPr>
            <w:r w:rsidRPr="00320509">
              <w:t>133.5-134 GHz</w:t>
            </w:r>
          </w:p>
        </w:tc>
        <w:tc>
          <w:tcPr>
            <w:tcW w:w="1559" w:type="dxa"/>
            <w:tcPrChange w:id="153" w:author="Bryan Huneycutt" w:date="2024-06-06T22:35:00Z">
              <w:tcPr>
                <w:tcW w:w="1559" w:type="dxa"/>
              </w:tcPr>
            </w:tcPrChange>
          </w:tcPr>
          <w:p w14:paraId="7F505755" w14:textId="77777777" w:rsidR="002B7277" w:rsidRPr="00320509" w:rsidRDefault="002B7277" w:rsidP="0092338F">
            <w:pPr>
              <w:pStyle w:val="Tabletext"/>
              <w:jc w:val="center"/>
            </w:pPr>
          </w:p>
        </w:tc>
        <w:tc>
          <w:tcPr>
            <w:tcW w:w="1559" w:type="dxa"/>
            <w:tcPrChange w:id="154" w:author="Bryan Huneycutt" w:date="2024-06-06T22:35:00Z">
              <w:tcPr>
                <w:tcW w:w="1559" w:type="dxa"/>
              </w:tcPr>
            </w:tcPrChange>
          </w:tcPr>
          <w:p w14:paraId="61178699" w14:textId="628ABBB7" w:rsidR="002B7277" w:rsidRPr="00320509" w:rsidRDefault="002B7277" w:rsidP="0092338F">
            <w:pPr>
              <w:pStyle w:val="Tabletext"/>
              <w:jc w:val="center"/>
            </w:pPr>
          </w:p>
        </w:tc>
        <w:tc>
          <w:tcPr>
            <w:tcW w:w="1285" w:type="dxa"/>
            <w:tcPrChange w:id="155" w:author="Bryan Huneycutt" w:date="2024-06-06T22:35:00Z">
              <w:tcPr>
                <w:tcW w:w="1285" w:type="dxa"/>
              </w:tcPr>
            </w:tcPrChange>
          </w:tcPr>
          <w:p w14:paraId="5E938AD9" w14:textId="77777777" w:rsidR="002B7277" w:rsidRPr="00320509" w:rsidRDefault="002B7277" w:rsidP="0092338F">
            <w:pPr>
              <w:pStyle w:val="Tabletext"/>
              <w:jc w:val="center"/>
            </w:pPr>
          </w:p>
        </w:tc>
        <w:tc>
          <w:tcPr>
            <w:tcW w:w="1550" w:type="dxa"/>
            <w:tcPrChange w:id="156" w:author="Bryan Huneycutt" w:date="2024-06-06T22:35:00Z">
              <w:tcPr>
                <w:tcW w:w="1550" w:type="dxa"/>
              </w:tcPr>
            </w:tcPrChange>
          </w:tcPr>
          <w:p w14:paraId="5D429CEB" w14:textId="77777777" w:rsidR="002B7277" w:rsidRPr="00320509" w:rsidRDefault="002B7277" w:rsidP="0092338F">
            <w:pPr>
              <w:pStyle w:val="Tabletext"/>
              <w:jc w:val="center"/>
            </w:pPr>
          </w:p>
        </w:tc>
        <w:tc>
          <w:tcPr>
            <w:tcW w:w="1560" w:type="dxa"/>
            <w:tcPrChange w:id="157" w:author="Bryan Huneycutt" w:date="2024-06-06T22:35:00Z">
              <w:tcPr>
                <w:tcW w:w="1560" w:type="dxa"/>
              </w:tcPr>
            </w:tcPrChange>
          </w:tcPr>
          <w:p w14:paraId="5F8AC766" w14:textId="77777777" w:rsidR="002B7277" w:rsidRPr="00320509" w:rsidRDefault="002B7277" w:rsidP="0092338F">
            <w:pPr>
              <w:pStyle w:val="Tabletext"/>
              <w:jc w:val="center"/>
            </w:pPr>
          </w:p>
        </w:tc>
        <w:tc>
          <w:tcPr>
            <w:tcW w:w="1847" w:type="dxa"/>
            <w:tcPrChange w:id="158" w:author="Bryan Huneycutt" w:date="2024-06-06T22:35:00Z">
              <w:tcPr>
                <w:tcW w:w="1847" w:type="dxa"/>
              </w:tcPr>
            </w:tcPrChange>
          </w:tcPr>
          <w:p w14:paraId="6A1080B3" w14:textId="77777777" w:rsidR="002B7277" w:rsidRPr="00320509" w:rsidRDefault="002B7277" w:rsidP="0092338F">
            <w:pPr>
              <w:pStyle w:val="Tabletext"/>
              <w:jc w:val="center"/>
            </w:pPr>
            <w:r w:rsidRPr="00320509">
              <w:t xml:space="preserve">–34 dBZ </w:t>
            </w:r>
            <w:r w:rsidRPr="00320509">
              <w:sym w:font="Symbol" w:char="F0B1"/>
            </w:r>
            <w:r w:rsidRPr="00320509">
              <w:t xml:space="preserve"> 10%</w:t>
            </w:r>
          </w:p>
        </w:tc>
      </w:tr>
      <w:tr w:rsidR="002B7277" w:rsidRPr="00320509" w14:paraId="1F7CC4CF" w14:textId="77777777" w:rsidTr="002B7277">
        <w:trPr>
          <w:jc w:val="center"/>
          <w:ins w:id="159" w:author="Bryan Huneycutt" w:date="2024-06-06T22:40:00Z"/>
        </w:trPr>
        <w:tc>
          <w:tcPr>
            <w:tcW w:w="1838" w:type="dxa"/>
          </w:tcPr>
          <w:p w14:paraId="47A1BFD4" w14:textId="312AB8CC" w:rsidR="002B7277" w:rsidRPr="00320509" w:rsidRDefault="002B7277" w:rsidP="002B7277">
            <w:pPr>
              <w:pStyle w:val="Tabletext"/>
              <w:rPr>
                <w:ins w:id="160" w:author="Bryan Huneycutt" w:date="2024-06-06T22:40:00Z"/>
              </w:rPr>
            </w:pPr>
            <w:ins w:id="161" w:author="Bryan Huneycutt" w:date="2024-06-06T22:41:00Z">
              <w:r w:rsidRPr="00320509">
                <w:t>237.9-238 GHz</w:t>
              </w:r>
            </w:ins>
          </w:p>
        </w:tc>
        <w:tc>
          <w:tcPr>
            <w:tcW w:w="1559" w:type="dxa"/>
          </w:tcPr>
          <w:p w14:paraId="2348F173" w14:textId="77777777" w:rsidR="002B7277" w:rsidRPr="00320509" w:rsidRDefault="002B7277" w:rsidP="002B7277">
            <w:pPr>
              <w:pStyle w:val="Tabletext"/>
              <w:jc w:val="center"/>
              <w:rPr>
                <w:ins w:id="162" w:author="Bryan Huneycutt" w:date="2024-06-06T22:40:00Z"/>
              </w:rPr>
            </w:pPr>
          </w:p>
        </w:tc>
        <w:tc>
          <w:tcPr>
            <w:tcW w:w="1559" w:type="dxa"/>
          </w:tcPr>
          <w:p w14:paraId="40637C8E" w14:textId="77777777" w:rsidR="002B7277" w:rsidRPr="00320509" w:rsidRDefault="002B7277" w:rsidP="002B7277">
            <w:pPr>
              <w:pStyle w:val="Tabletext"/>
              <w:jc w:val="center"/>
              <w:rPr>
                <w:ins w:id="163" w:author="Bryan Huneycutt" w:date="2024-06-06T22:40:00Z"/>
              </w:rPr>
            </w:pPr>
          </w:p>
        </w:tc>
        <w:tc>
          <w:tcPr>
            <w:tcW w:w="1285" w:type="dxa"/>
          </w:tcPr>
          <w:p w14:paraId="43AE1AC5" w14:textId="77777777" w:rsidR="002B7277" w:rsidRPr="00320509" w:rsidRDefault="002B7277" w:rsidP="002B7277">
            <w:pPr>
              <w:pStyle w:val="Tabletext"/>
              <w:jc w:val="center"/>
              <w:rPr>
                <w:ins w:id="164" w:author="Bryan Huneycutt" w:date="2024-06-06T22:40:00Z"/>
              </w:rPr>
            </w:pPr>
          </w:p>
        </w:tc>
        <w:tc>
          <w:tcPr>
            <w:tcW w:w="1550" w:type="dxa"/>
          </w:tcPr>
          <w:p w14:paraId="0945C07A" w14:textId="77777777" w:rsidR="002B7277" w:rsidRPr="00320509" w:rsidRDefault="002B7277" w:rsidP="002B7277">
            <w:pPr>
              <w:pStyle w:val="Tabletext"/>
              <w:jc w:val="center"/>
              <w:rPr>
                <w:ins w:id="165" w:author="Bryan Huneycutt" w:date="2024-06-06T22:40:00Z"/>
              </w:rPr>
            </w:pPr>
          </w:p>
        </w:tc>
        <w:tc>
          <w:tcPr>
            <w:tcW w:w="1560" w:type="dxa"/>
          </w:tcPr>
          <w:p w14:paraId="53F5B1AE" w14:textId="470D2BED" w:rsidR="002B7277" w:rsidRPr="00320509" w:rsidRDefault="002B7277" w:rsidP="002B7277">
            <w:pPr>
              <w:pStyle w:val="Tabletext"/>
              <w:jc w:val="center"/>
              <w:rPr>
                <w:ins w:id="166" w:author="Bryan Huneycutt" w:date="2024-06-06T22:40:00Z"/>
              </w:rPr>
            </w:pPr>
          </w:p>
        </w:tc>
        <w:tc>
          <w:tcPr>
            <w:tcW w:w="1847" w:type="dxa"/>
          </w:tcPr>
          <w:p w14:paraId="13AE443E" w14:textId="33954E73" w:rsidR="002B7277" w:rsidRPr="00320509" w:rsidRDefault="00C27DBD" w:rsidP="002B7277">
            <w:pPr>
              <w:pStyle w:val="Tabletext"/>
              <w:jc w:val="center"/>
              <w:rPr>
                <w:ins w:id="167" w:author="Bryan Huneycutt" w:date="2024-06-06T22:40:00Z"/>
              </w:rPr>
            </w:pPr>
            <w:ins w:id="168" w:author="Bryan Huneycutt" w:date="2024-06-10T23:35:00Z">
              <w:r w:rsidRPr="00320509">
                <w:t xml:space="preserve">–44 dBZ </w:t>
              </w:r>
              <w:r w:rsidRPr="00320509">
                <w:sym w:font="Symbol" w:char="F0B1"/>
              </w:r>
              <w:r w:rsidRPr="00320509">
                <w:t xml:space="preserve"> 10%</w:t>
              </w:r>
            </w:ins>
          </w:p>
        </w:tc>
      </w:tr>
    </w:tbl>
    <w:p w14:paraId="53C1B93B" w14:textId="4BA1A8D5" w:rsidR="00BA74F5" w:rsidRPr="000D08DA" w:rsidDel="002B7277" w:rsidRDefault="00BA74F5" w:rsidP="00BA74F5">
      <w:pPr>
        <w:pStyle w:val="TableNo"/>
        <w:rPr>
          <w:del w:id="169" w:author="Bryan Huneycutt" w:date="2024-06-06T22:41:00Z"/>
        </w:rPr>
      </w:pPr>
      <w:del w:id="170" w:author="Bryan Huneycutt" w:date="2024-06-06T22:41:00Z">
        <w:r w:rsidRPr="00320509" w:rsidDel="002B7277">
          <w:delText>TABLE</w:delText>
        </w:r>
        <w:r w:rsidRPr="000D08DA" w:rsidDel="002B7277">
          <w:delText xml:space="preserve"> 1</w:delText>
        </w:r>
        <w:r w:rsidDel="002B7277">
          <w:delText xml:space="preserve"> (</w:delText>
        </w:r>
        <w:r w:rsidRPr="00F64377" w:rsidDel="002B7277">
          <w:rPr>
            <w:i/>
            <w:iCs/>
          </w:rPr>
          <w:delText>end</w:delText>
        </w:r>
        <w:r w:rsidDel="002B7277">
          <w:delText>)</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59"/>
        <w:gridCol w:w="1285"/>
        <w:gridCol w:w="1550"/>
        <w:gridCol w:w="1560"/>
        <w:gridCol w:w="1847"/>
      </w:tblGrid>
      <w:tr w:rsidR="00BA74F5" w:rsidRPr="00A061A0" w:rsidDel="002B7277" w14:paraId="722F7786" w14:textId="3F75BBA5" w:rsidTr="0092338F">
        <w:trPr>
          <w:tblHeader/>
          <w:jc w:val="center"/>
          <w:del w:id="171" w:author="Bryan Huneycutt" w:date="2024-06-06T22:41:00Z"/>
        </w:trPr>
        <w:tc>
          <w:tcPr>
            <w:tcW w:w="1838" w:type="dxa"/>
            <w:vMerge w:val="restart"/>
            <w:vAlign w:val="center"/>
          </w:tcPr>
          <w:p w14:paraId="49EBEBF8" w14:textId="34ED1399" w:rsidR="00BA74F5" w:rsidRPr="00320509" w:rsidDel="002B7277" w:rsidRDefault="00BA74F5" w:rsidP="0092338F">
            <w:pPr>
              <w:pStyle w:val="Tablehead"/>
              <w:rPr>
                <w:del w:id="172" w:author="Bryan Huneycutt" w:date="2024-06-06T22:41:00Z"/>
              </w:rPr>
            </w:pPr>
            <w:del w:id="173" w:author="Bryan Huneycutt" w:date="2024-06-06T22:41:00Z">
              <w:r w:rsidRPr="00320509" w:rsidDel="002B7277">
                <w:delText>Frequency band</w:delText>
              </w:r>
            </w:del>
          </w:p>
        </w:tc>
        <w:tc>
          <w:tcPr>
            <w:tcW w:w="7801" w:type="dxa"/>
            <w:gridSpan w:val="5"/>
            <w:vAlign w:val="center"/>
          </w:tcPr>
          <w:p w14:paraId="7AC85345" w14:textId="0A0D68AF" w:rsidR="00BA74F5" w:rsidRPr="00966F8F" w:rsidDel="002B7277" w:rsidRDefault="00BA74F5" w:rsidP="0092338F">
            <w:pPr>
              <w:pStyle w:val="Tablehead"/>
              <w:rPr>
                <w:del w:id="174" w:author="Bryan Huneycutt" w:date="2024-06-06T22:41:00Z"/>
              </w:rPr>
            </w:pPr>
            <w:del w:id="175" w:author="Bryan Huneycutt" w:date="2024-06-06T22:41:00Z">
              <w:r w:rsidRPr="00966F8F" w:rsidDel="002B7277">
                <w:delText>Performance criteria for remote sensing instruments</w:delText>
              </w:r>
            </w:del>
          </w:p>
        </w:tc>
      </w:tr>
      <w:tr w:rsidR="00BA74F5" w:rsidRPr="00320509" w:rsidDel="002B7277" w14:paraId="6F4ACBC9" w14:textId="403A3FEC" w:rsidTr="0092338F">
        <w:trPr>
          <w:tblHeader/>
          <w:jc w:val="center"/>
          <w:del w:id="176" w:author="Bryan Huneycutt" w:date="2024-06-06T22:41:00Z"/>
        </w:trPr>
        <w:tc>
          <w:tcPr>
            <w:tcW w:w="1838" w:type="dxa"/>
            <w:vMerge/>
            <w:vAlign w:val="center"/>
          </w:tcPr>
          <w:p w14:paraId="22093A74" w14:textId="22AC7A04" w:rsidR="00BA74F5" w:rsidRPr="00966F8F" w:rsidDel="002B7277" w:rsidRDefault="00BA74F5" w:rsidP="0092338F">
            <w:pPr>
              <w:pStyle w:val="Tablehead"/>
              <w:rPr>
                <w:del w:id="177" w:author="Bryan Huneycutt" w:date="2024-06-06T22:41:00Z"/>
              </w:rPr>
            </w:pPr>
          </w:p>
        </w:tc>
        <w:tc>
          <w:tcPr>
            <w:tcW w:w="1559" w:type="dxa"/>
            <w:vAlign w:val="center"/>
          </w:tcPr>
          <w:p w14:paraId="571447D6" w14:textId="00DE7EB4" w:rsidR="00BA74F5" w:rsidRPr="00320509" w:rsidDel="002B7277" w:rsidRDefault="00BA74F5" w:rsidP="0092338F">
            <w:pPr>
              <w:pStyle w:val="Tablehead"/>
              <w:rPr>
                <w:del w:id="178" w:author="Bryan Huneycutt" w:date="2024-06-06T22:41:00Z"/>
              </w:rPr>
            </w:pPr>
            <w:del w:id="179" w:author="Bryan Huneycutt" w:date="2024-06-06T22:41:00Z">
              <w:r w:rsidRPr="00320509" w:rsidDel="002B7277">
                <w:delText>Scatterometer</w:delText>
              </w:r>
            </w:del>
          </w:p>
        </w:tc>
        <w:tc>
          <w:tcPr>
            <w:tcW w:w="1285" w:type="dxa"/>
            <w:vAlign w:val="center"/>
          </w:tcPr>
          <w:p w14:paraId="4014B276" w14:textId="4D471DCF" w:rsidR="00BA74F5" w:rsidRPr="00320509" w:rsidDel="002B7277" w:rsidRDefault="00BA74F5" w:rsidP="0092338F">
            <w:pPr>
              <w:pStyle w:val="Tablehead"/>
              <w:rPr>
                <w:del w:id="180" w:author="Bryan Huneycutt" w:date="2024-06-06T22:41:00Z"/>
              </w:rPr>
            </w:pPr>
            <w:del w:id="181" w:author="Bryan Huneycutt" w:date="2024-06-06T22:41:00Z">
              <w:r w:rsidRPr="00320509" w:rsidDel="002B7277">
                <w:delText>Altimeter</w:delText>
              </w:r>
            </w:del>
          </w:p>
        </w:tc>
        <w:tc>
          <w:tcPr>
            <w:tcW w:w="1550" w:type="dxa"/>
            <w:vAlign w:val="center"/>
          </w:tcPr>
          <w:p w14:paraId="750F2AE9" w14:textId="4C1527CA" w:rsidR="00BA74F5" w:rsidRPr="00320509" w:rsidDel="002B7277" w:rsidRDefault="00BA74F5" w:rsidP="0092338F">
            <w:pPr>
              <w:pStyle w:val="Tablehead"/>
              <w:rPr>
                <w:del w:id="182" w:author="Bryan Huneycutt" w:date="2024-06-06T22:41:00Z"/>
              </w:rPr>
            </w:pPr>
            <w:del w:id="183" w:author="Bryan Huneycutt" w:date="2024-06-06T22:41:00Z">
              <w:r w:rsidRPr="00320509" w:rsidDel="002B7277">
                <w:delText>SAR imager</w:delText>
              </w:r>
            </w:del>
          </w:p>
        </w:tc>
        <w:tc>
          <w:tcPr>
            <w:tcW w:w="1560" w:type="dxa"/>
            <w:vAlign w:val="center"/>
          </w:tcPr>
          <w:p w14:paraId="61EE28E0" w14:textId="53DCFD16" w:rsidR="00BA74F5" w:rsidRPr="00320509" w:rsidDel="002B7277" w:rsidRDefault="00BA74F5" w:rsidP="0092338F">
            <w:pPr>
              <w:pStyle w:val="Tablehead"/>
              <w:rPr>
                <w:del w:id="184" w:author="Bryan Huneycutt" w:date="2024-06-06T22:41:00Z"/>
              </w:rPr>
            </w:pPr>
            <w:del w:id="185" w:author="Bryan Huneycutt" w:date="2024-06-06T22:41:00Z">
              <w:r w:rsidRPr="00320509" w:rsidDel="002B7277">
                <w:delText>Precipitation radar</w:delText>
              </w:r>
            </w:del>
          </w:p>
        </w:tc>
        <w:tc>
          <w:tcPr>
            <w:tcW w:w="1847" w:type="dxa"/>
            <w:vAlign w:val="center"/>
          </w:tcPr>
          <w:p w14:paraId="08A2F983" w14:textId="175558BE" w:rsidR="00BA74F5" w:rsidRPr="00320509" w:rsidDel="002B7277" w:rsidRDefault="00BA74F5" w:rsidP="0092338F">
            <w:pPr>
              <w:pStyle w:val="Tablehead"/>
              <w:rPr>
                <w:del w:id="186" w:author="Bryan Huneycutt" w:date="2024-06-06T22:41:00Z"/>
              </w:rPr>
            </w:pPr>
            <w:del w:id="187" w:author="Bryan Huneycutt" w:date="2024-06-06T22:41:00Z">
              <w:r w:rsidRPr="00320509" w:rsidDel="002B7277">
                <w:delText>Cloud profile radars</w:delText>
              </w:r>
            </w:del>
          </w:p>
        </w:tc>
      </w:tr>
      <w:tr w:rsidR="00BA74F5" w:rsidRPr="00320509" w:rsidDel="002B7277" w14:paraId="57C28BC1" w14:textId="1C155BF9" w:rsidTr="0092338F">
        <w:trPr>
          <w:jc w:val="center"/>
          <w:del w:id="188" w:author="Bryan Huneycutt" w:date="2024-06-06T22:41:00Z"/>
        </w:trPr>
        <w:tc>
          <w:tcPr>
            <w:tcW w:w="1838" w:type="dxa"/>
            <w:tcBorders>
              <w:bottom w:val="single" w:sz="4" w:space="0" w:color="auto"/>
            </w:tcBorders>
          </w:tcPr>
          <w:p w14:paraId="2378DCE0" w14:textId="1499195C" w:rsidR="00BA74F5" w:rsidRPr="00320509" w:rsidDel="002B7277" w:rsidRDefault="00BA74F5" w:rsidP="0092338F">
            <w:pPr>
              <w:pStyle w:val="Tabletext"/>
              <w:rPr>
                <w:del w:id="189" w:author="Bryan Huneycutt" w:date="2024-06-06T22:41:00Z"/>
              </w:rPr>
            </w:pPr>
            <w:del w:id="190" w:author="Bryan Huneycutt" w:date="2024-06-06T22:41:00Z">
              <w:r w:rsidRPr="00320509" w:rsidDel="002B7277">
                <w:delText>237.9-238 GHz</w:delText>
              </w:r>
            </w:del>
          </w:p>
        </w:tc>
        <w:tc>
          <w:tcPr>
            <w:tcW w:w="1559" w:type="dxa"/>
          </w:tcPr>
          <w:p w14:paraId="6EBE44C7" w14:textId="506E9C50" w:rsidR="00BA74F5" w:rsidRPr="00320509" w:rsidDel="002B7277" w:rsidRDefault="00BA74F5" w:rsidP="0092338F">
            <w:pPr>
              <w:pStyle w:val="Tabletext"/>
              <w:jc w:val="center"/>
              <w:rPr>
                <w:del w:id="191" w:author="Bryan Huneycutt" w:date="2024-06-06T22:41:00Z"/>
              </w:rPr>
            </w:pPr>
          </w:p>
        </w:tc>
        <w:tc>
          <w:tcPr>
            <w:tcW w:w="1285" w:type="dxa"/>
          </w:tcPr>
          <w:p w14:paraId="14618A78" w14:textId="3E6F8440" w:rsidR="00BA74F5" w:rsidRPr="00320509" w:rsidDel="002B7277" w:rsidRDefault="00BA74F5" w:rsidP="0092338F">
            <w:pPr>
              <w:pStyle w:val="Tabletext"/>
              <w:jc w:val="center"/>
              <w:rPr>
                <w:del w:id="192" w:author="Bryan Huneycutt" w:date="2024-06-06T22:41:00Z"/>
              </w:rPr>
            </w:pPr>
          </w:p>
        </w:tc>
        <w:tc>
          <w:tcPr>
            <w:tcW w:w="1550" w:type="dxa"/>
          </w:tcPr>
          <w:p w14:paraId="7D09E0F3" w14:textId="57316743" w:rsidR="00BA74F5" w:rsidRPr="00320509" w:rsidDel="002B7277" w:rsidRDefault="00BA74F5" w:rsidP="0092338F">
            <w:pPr>
              <w:pStyle w:val="Tabletext"/>
              <w:jc w:val="center"/>
              <w:rPr>
                <w:del w:id="193" w:author="Bryan Huneycutt" w:date="2024-06-06T22:41:00Z"/>
              </w:rPr>
            </w:pPr>
          </w:p>
        </w:tc>
        <w:tc>
          <w:tcPr>
            <w:tcW w:w="1560" w:type="dxa"/>
          </w:tcPr>
          <w:p w14:paraId="7F07D5CA" w14:textId="1D535148" w:rsidR="00BA74F5" w:rsidRPr="00320509" w:rsidDel="002B7277" w:rsidRDefault="00BA74F5" w:rsidP="0092338F">
            <w:pPr>
              <w:pStyle w:val="Tabletext"/>
              <w:jc w:val="center"/>
              <w:rPr>
                <w:del w:id="194" w:author="Bryan Huneycutt" w:date="2024-06-06T22:41:00Z"/>
              </w:rPr>
            </w:pPr>
          </w:p>
        </w:tc>
        <w:tc>
          <w:tcPr>
            <w:tcW w:w="1847" w:type="dxa"/>
            <w:tcBorders>
              <w:bottom w:val="single" w:sz="4" w:space="0" w:color="auto"/>
            </w:tcBorders>
          </w:tcPr>
          <w:p w14:paraId="6AA1AEFA" w14:textId="1C8B0396" w:rsidR="00BA74F5" w:rsidRPr="00320509" w:rsidDel="002B7277" w:rsidRDefault="00BA74F5" w:rsidP="0092338F">
            <w:pPr>
              <w:pStyle w:val="Tabletext"/>
              <w:jc w:val="center"/>
              <w:rPr>
                <w:del w:id="195" w:author="Bryan Huneycutt" w:date="2024-06-06T22:41:00Z"/>
              </w:rPr>
            </w:pPr>
            <w:del w:id="196" w:author="Bryan Huneycutt" w:date="2024-06-06T22:41:00Z">
              <w:r w:rsidRPr="00320509" w:rsidDel="002B7277">
                <w:delText xml:space="preserve">–44 dBZ </w:delText>
              </w:r>
              <w:r w:rsidRPr="00320509" w:rsidDel="002B7277">
                <w:sym w:font="Symbol" w:char="F0B1"/>
              </w:r>
              <w:r w:rsidRPr="00320509" w:rsidDel="002B7277">
                <w:delText xml:space="preserve"> 10%</w:delText>
              </w:r>
            </w:del>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BA74F5" w:rsidRPr="00320509" w14:paraId="4FBE32B0" w14:textId="77777777" w:rsidTr="0092338F">
        <w:trPr>
          <w:jc w:val="center"/>
        </w:trPr>
        <w:tc>
          <w:tcPr>
            <w:tcW w:w="9639" w:type="dxa"/>
            <w:tcBorders>
              <w:left w:val="nil"/>
              <w:bottom w:val="nil"/>
              <w:right w:val="nil"/>
            </w:tcBorders>
          </w:tcPr>
          <w:p w14:paraId="5D784A45" w14:textId="77777777" w:rsidR="00BA74F5" w:rsidRPr="00966F8F" w:rsidRDefault="00BA74F5" w:rsidP="0092338F">
            <w:pPr>
              <w:pStyle w:val="Tablelegend"/>
              <w:spacing w:before="20" w:after="20"/>
              <w:ind w:left="567" w:hanging="567"/>
              <w:rPr>
                <w:sz w:val="20"/>
              </w:rPr>
            </w:pPr>
            <w:r w:rsidRPr="00966F8F">
              <w:rPr>
                <w:sz w:val="20"/>
              </w:rPr>
              <w:t>dBZ:</w:t>
            </w:r>
            <w:r w:rsidRPr="00966F8F">
              <w:rPr>
                <w:sz w:val="20"/>
              </w:rPr>
              <w:tab/>
              <w:t>“Unit” radar reflectivity used in meteorology which represents a logarithmic power ratio (in decibels, or dB) with respect to radar reflectivity factor, Z, referred to a value of 1 mm</w:t>
            </w:r>
            <w:r w:rsidRPr="00966F8F">
              <w:rPr>
                <w:sz w:val="20"/>
                <w:vertAlign w:val="superscript"/>
              </w:rPr>
              <w:t>6</w:t>
            </w:r>
            <w:r w:rsidRPr="00966F8F">
              <w:rPr>
                <w:sz w:val="20"/>
              </w:rPr>
              <w:t>/m</w:t>
            </w:r>
            <w:r w:rsidRPr="00966F8F">
              <w:rPr>
                <w:sz w:val="20"/>
                <w:vertAlign w:val="superscript"/>
              </w:rPr>
              <w:t>3</w:t>
            </w:r>
            <w:r w:rsidRPr="00966F8F">
              <w:rPr>
                <w:sz w:val="20"/>
              </w:rPr>
              <w:t>.</w:t>
            </w:r>
          </w:p>
          <w:p w14:paraId="6AC62D21" w14:textId="77777777" w:rsidR="00BA74F5" w:rsidRPr="00320509" w:rsidRDefault="00BA74F5" w:rsidP="0092338F">
            <w:pPr>
              <w:pStyle w:val="Tablelegend"/>
              <w:spacing w:before="20" w:after="20"/>
              <w:ind w:left="567" w:hanging="567"/>
              <w:rPr>
                <w:sz w:val="20"/>
              </w:rPr>
            </w:pPr>
            <w:r w:rsidRPr="00320509">
              <w:rPr>
                <w:sz w:val="20"/>
              </w:rPr>
              <w:t>SAR:</w:t>
            </w:r>
            <w:r w:rsidRPr="00320509">
              <w:rPr>
                <w:sz w:val="20"/>
              </w:rPr>
              <w:tab/>
              <w:t>Synthetic aperture radar.</w:t>
            </w:r>
          </w:p>
        </w:tc>
      </w:tr>
    </w:tbl>
    <w:p w14:paraId="4EAB72C3" w14:textId="77777777" w:rsidR="00BA74F5" w:rsidRPr="00F64377" w:rsidRDefault="00BA74F5" w:rsidP="00BA74F5">
      <w:pPr>
        <w:pStyle w:val="Tablefin"/>
      </w:pPr>
    </w:p>
    <w:p w14:paraId="225E811A" w14:textId="06FEF498" w:rsidR="00BA74F5" w:rsidRPr="00966F8F" w:rsidRDefault="00BA74F5" w:rsidP="00BA74F5">
      <w:r w:rsidRPr="00966F8F">
        <w:t>2</w:t>
      </w:r>
      <w:r w:rsidRPr="00966F8F">
        <w:tab/>
        <w:t xml:space="preserve">that the interference and data availability criteria given in Table 2 be applied for instruments used for active sensing of the Earth’s </w:t>
      </w:r>
      <w:ins w:id="197" w:author="Bryan Huneycutt" w:date="2024-06-06T22:41:00Z">
        <w:r w:rsidR="002B7277">
          <w:t xml:space="preserve">aquifers, ice sheets, </w:t>
        </w:r>
      </w:ins>
      <w:r w:rsidRPr="00966F8F">
        <w:t>land, oceans and atmosphere.</w:t>
      </w:r>
    </w:p>
    <w:p w14:paraId="1E8B8941" w14:textId="77777777" w:rsidR="00BA74F5" w:rsidRPr="00F64377" w:rsidRDefault="00BA74F5" w:rsidP="00BA74F5">
      <w:pPr>
        <w:pStyle w:val="TableNo"/>
      </w:pPr>
      <w:r w:rsidRPr="00F64377">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130"/>
        <w:gridCol w:w="1590"/>
        <w:gridCol w:w="1583"/>
        <w:gridCol w:w="1368"/>
      </w:tblGrid>
      <w:tr w:rsidR="00BA74F5" w:rsidRPr="00F64377" w14:paraId="2E3A9593" w14:textId="77777777" w:rsidTr="0092338F">
        <w:trPr>
          <w:jc w:val="center"/>
        </w:trPr>
        <w:tc>
          <w:tcPr>
            <w:tcW w:w="1968" w:type="dxa"/>
            <w:vMerge w:val="restart"/>
            <w:vAlign w:val="center"/>
          </w:tcPr>
          <w:p w14:paraId="6A1D4F0A" w14:textId="77777777" w:rsidR="00BA74F5" w:rsidRPr="00F64377" w:rsidRDefault="00BA74F5" w:rsidP="0092338F">
            <w:pPr>
              <w:pStyle w:val="Tablehead"/>
            </w:pPr>
            <w:r w:rsidRPr="00F64377">
              <w:t>Sensor type</w:t>
            </w:r>
          </w:p>
        </w:tc>
        <w:tc>
          <w:tcPr>
            <w:tcW w:w="4720" w:type="dxa"/>
            <w:gridSpan w:val="2"/>
            <w:vAlign w:val="center"/>
          </w:tcPr>
          <w:p w14:paraId="016E16F7" w14:textId="77777777" w:rsidR="00BA74F5" w:rsidRPr="00F64377" w:rsidRDefault="00BA74F5" w:rsidP="0092338F">
            <w:pPr>
              <w:pStyle w:val="Tablehead"/>
            </w:pPr>
            <w:r w:rsidRPr="00F64377">
              <w:t>Interference criteria</w:t>
            </w:r>
          </w:p>
        </w:tc>
        <w:tc>
          <w:tcPr>
            <w:tcW w:w="2951" w:type="dxa"/>
            <w:gridSpan w:val="2"/>
            <w:vAlign w:val="center"/>
          </w:tcPr>
          <w:p w14:paraId="7773BD85" w14:textId="77777777" w:rsidR="00BA74F5" w:rsidRPr="00F64377" w:rsidRDefault="00BA74F5" w:rsidP="0092338F">
            <w:pPr>
              <w:pStyle w:val="Tablehead"/>
            </w:pPr>
            <w:r w:rsidRPr="00F64377">
              <w:t>Data availability criteria</w:t>
            </w:r>
            <w:r w:rsidRPr="00F64377">
              <w:br/>
              <w:t>(%)</w:t>
            </w:r>
          </w:p>
        </w:tc>
      </w:tr>
      <w:tr w:rsidR="00BA74F5" w:rsidRPr="00F64377" w14:paraId="548FE2CA" w14:textId="77777777" w:rsidTr="0092338F">
        <w:trPr>
          <w:jc w:val="center"/>
        </w:trPr>
        <w:tc>
          <w:tcPr>
            <w:tcW w:w="1968" w:type="dxa"/>
            <w:vMerge/>
            <w:vAlign w:val="center"/>
          </w:tcPr>
          <w:p w14:paraId="1888E9F8" w14:textId="77777777" w:rsidR="00BA74F5" w:rsidRPr="00F64377" w:rsidRDefault="00BA74F5" w:rsidP="0092338F">
            <w:pPr>
              <w:pStyle w:val="Tablehead"/>
            </w:pPr>
          </w:p>
        </w:tc>
        <w:tc>
          <w:tcPr>
            <w:tcW w:w="3130" w:type="dxa"/>
            <w:vAlign w:val="center"/>
          </w:tcPr>
          <w:p w14:paraId="57848019" w14:textId="77777777" w:rsidR="00BA74F5" w:rsidRPr="00F64377" w:rsidRDefault="00BA74F5" w:rsidP="0092338F">
            <w:pPr>
              <w:pStyle w:val="Tablehead"/>
            </w:pPr>
            <w:r w:rsidRPr="00F64377">
              <w:t>Performance degradation</w:t>
            </w:r>
          </w:p>
        </w:tc>
        <w:tc>
          <w:tcPr>
            <w:tcW w:w="1590" w:type="dxa"/>
            <w:vAlign w:val="center"/>
          </w:tcPr>
          <w:p w14:paraId="113310FB" w14:textId="77777777" w:rsidR="00BA74F5" w:rsidRPr="00F64377" w:rsidRDefault="00BA74F5" w:rsidP="0092338F">
            <w:pPr>
              <w:pStyle w:val="Tablehead"/>
            </w:pPr>
            <w:r w:rsidRPr="00F64377">
              <w:rPr>
                <w:i/>
                <w:iCs/>
              </w:rPr>
              <w:t>I</w:t>
            </w:r>
            <w:r w:rsidRPr="00F64377">
              <w:t>/</w:t>
            </w:r>
            <w:r w:rsidRPr="00F64377">
              <w:rPr>
                <w:i/>
                <w:iCs/>
              </w:rPr>
              <w:t>N</w:t>
            </w:r>
            <w:r w:rsidRPr="00F64377">
              <w:br/>
              <w:t>(dB)</w:t>
            </w:r>
          </w:p>
        </w:tc>
        <w:tc>
          <w:tcPr>
            <w:tcW w:w="1583" w:type="dxa"/>
            <w:vAlign w:val="center"/>
          </w:tcPr>
          <w:p w14:paraId="6F1F351D" w14:textId="77777777" w:rsidR="00BA74F5" w:rsidRPr="00F64377" w:rsidRDefault="00BA74F5" w:rsidP="0092338F">
            <w:pPr>
              <w:pStyle w:val="Tablehead"/>
            </w:pPr>
            <w:r w:rsidRPr="00F64377">
              <w:t>Systematic</w:t>
            </w:r>
          </w:p>
        </w:tc>
        <w:tc>
          <w:tcPr>
            <w:tcW w:w="1368" w:type="dxa"/>
            <w:vAlign w:val="center"/>
          </w:tcPr>
          <w:p w14:paraId="1B4581C3" w14:textId="77777777" w:rsidR="00BA74F5" w:rsidRPr="00F64377" w:rsidRDefault="00BA74F5" w:rsidP="0092338F">
            <w:pPr>
              <w:pStyle w:val="Tablehead"/>
            </w:pPr>
            <w:r w:rsidRPr="00F64377">
              <w:t>Random</w:t>
            </w:r>
          </w:p>
        </w:tc>
      </w:tr>
      <w:tr w:rsidR="002B7277" w:rsidRPr="000D08DA" w14:paraId="316C0730" w14:textId="77777777" w:rsidTr="0092338F">
        <w:trPr>
          <w:jc w:val="center"/>
          <w:ins w:id="198" w:author="Bryan Huneycutt" w:date="2024-06-06T22:42:00Z"/>
        </w:trPr>
        <w:tc>
          <w:tcPr>
            <w:tcW w:w="1968" w:type="dxa"/>
          </w:tcPr>
          <w:p w14:paraId="51D89F08" w14:textId="345A7DBC" w:rsidR="002B7277" w:rsidRPr="00F64377" w:rsidRDefault="002B7277" w:rsidP="0092338F">
            <w:pPr>
              <w:pStyle w:val="Tabletext"/>
              <w:rPr>
                <w:ins w:id="199" w:author="Bryan Huneycutt" w:date="2024-06-06T22:42:00Z"/>
                <w:color w:val="000000" w:themeColor="text1"/>
              </w:rPr>
            </w:pPr>
            <w:ins w:id="200" w:author="Bryan Huneycutt" w:date="2024-06-06T22:42:00Z">
              <w:r>
                <w:rPr>
                  <w:color w:val="000000" w:themeColor="text1"/>
                </w:rPr>
                <w:t>Radar sounder</w:t>
              </w:r>
            </w:ins>
          </w:p>
        </w:tc>
        <w:tc>
          <w:tcPr>
            <w:tcW w:w="3130" w:type="dxa"/>
          </w:tcPr>
          <w:p w14:paraId="7E59C5B4" w14:textId="3BF5DD1E" w:rsidR="002B7277" w:rsidRPr="00966F8F" w:rsidRDefault="002B7277" w:rsidP="0092338F">
            <w:pPr>
              <w:pStyle w:val="Tabletext"/>
              <w:rPr>
                <w:ins w:id="201" w:author="Bryan Huneycutt" w:date="2024-06-06T22:42:00Z"/>
                <w:color w:val="000000" w:themeColor="text1"/>
              </w:rPr>
            </w:pPr>
            <w:ins w:id="202" w:author="Bryan Huneycutt" w:date="2024-06-06T22:42:00Z">
              <w:r>
                <w:rPr>
                  <w:color w:val="000000" w:themeColor="text1"/>
                </w:rPr>
                <w:t xml:space="preserve">10% degradation in </w:t>
              </w:r>
            </w:ins>
            <w:ins w:id="203" w:author="Bryan Huneycutt" w:date="2024-06-06T22:43:00Z">
              <w:r>
                <w:rPr>
                  <w:color w:val="000000" w:themeColor="text1"/>
                </w:rPr>
                <w:t>minimum reflectivity at 100m subsurface depth</w:t>
              </w:r>
            </w:ins>
          </w:p>
        </w:tc>
        <w:tc>
          <w:tcPr>
            <w:tcW w:w="1590" w:type="dxa"/>
          </w:tcPr>
          <w:p w14:paraId="55027563" w14:textId="663ADE83" w:rsidR="002B7277" w:rsidRPr="00F64377" w:rsidRDefault="00F147FA" w:rsidP="0092338F">
            <w:pPr>
              <w:pStyle w:val="Tabletext"/>
              <w:jc w:val="center"/>
              <w:rPr>
                <w:ins w:id="204" w:author="Bryan Huneycutt" w:date="2024-06-06T22:42:00Z"/>
                <w:color w:val="000000" w:themeColor="text1"/>
              </w:rPr>
            </w:pPr>
            <w:ins w:id="205" w:author="Franc, David N (GRC-MSC0)" w:date="2024-08-12T10:17:00Z">
              <w:r>
                <w:rPr>
                  <w:color w:val="000000" w:themeColor="text1"/>
                </w:rPr>
                <w:t>[-6/</w:t>
              </w:r>
            </w:ins>
            <w:ins w:id="206" w:author="Bryan Huneycutt" w:date="2024-06-06T22:43:00Z">
              <w:r w:rsidR="002B7277">
                <w:rPr>
                  <w:color w:val="000000" w:themeColor="text1"/>
                </w:rPr>
                <w:t>-10</w:t>
              </w:r>
            </w:ins>
            <w:ins w:id="207" w:author="Franc, David N (GRC-MSC0)" w:date="2024-08-12T10:17:00Z">
              <w:r>
                <w:rPr>
                  <w:color w:val="000000" w:themeColor="text1"/>
                </w:rPr>
                <w:t>]</w:t>
              </w:r>
            </w:ins>
          </w:p>
        </w:tc>
        <w:tc>
          <w:tcPr>
            <w:tcW w:w="1583" w:type="dxa"/>
          </w:tcPr>
          <w:p w14:paraId="5A5E3F7D" w14:textId="264E7B21" w:rsidR="002B7277" w:rsidRPr="00F64377" w:rsidRDefault="002B7277" w:rsidP="0092338F">
            <w:pPr>
              <w:pStyle w:val="Tabletext"/>
              <w:jc w:val="center"/>
              <w:rPr>
                <w:ins w:id="208" w:author="Bryan Huneycutt" w:date="2024-06-06T22:42:00Z"/>
                <w:color w:val="000000" w:themeColor="text1"/>
              </w:rPr>
            </w:pPr>
            <w:ins w:id="209" w:author="Bryan Huneycutt" w:date="2024-06-06T22:43:00Z">
              <w:r>
                <w:rPr>
                  <w:color w:val="000000" w:themeColor="text1"/>
                </w:rPr>
                <w:t>99</w:t>
              </w:r>
            </w:ins>
          </w:p>
        </w:tc>
        <w:tc>
          <w:tcPr>
            <w:tcW w:w="1368" w:type="dxa"/>
          </w:tcPr>
          <w:p w14:paraId="6CB68728" w14:textId="24BEF66E" w:rsidR="002B7277" w:rsidRPr="00F64377" w:rsidRDefault="002B7277" w:rsidP="0092338F">
            <w:pPr>
              <w:pStyle w:val="Tabletext"/>
              <w:jc w:val="center"/>
              <w:rPr>
                <w:ins w:id="210" w:author="Bryan Huneycutt" w:date="2024-06-06T22:42:00Z"/>
                <w:color w:val="000000" w:themeColor="text1"/>
              </w:rPr>
            </w:pPr>
            <w:ins w:id="211" w:author="Bryan Huneycutt" w:date="2024-06-06T22:43:00Z">
              <w:r>
                <w:rPr>
                  <w:color w:val="000000" w:themeColor="text1"/>
                </w:rPr>
                <w:t>95</w:t>
              </w:r>
            </w:ins>
          </w:p>
        </w:tc>
      </w:tr>
      <w:tr w:rsidR="00BA74F5" w:rsidRPr="000D08DA" w14:paraId="5C16958A" w14:textId="77777777" w:rsidTr="0092338F">
        <w:trPr>
          <w:jc w:val="center"/>
        </w:trPr>
        <w:tc>
          <w:tcPr>
            <w:tcW w:w="1968" w:type="dxa"/>
          </w:tcPr>
          <w:p w14:paraId="2EFC4E21" w14:textId="77777777" w:rsidR="00BA74F5" w:rsidRPr="00F64377" w:rsidRDefault="00BA74F5" w:rsidP="0092338F">
            <w:pPr>
              <w:pStyle w:val="Tabletext"/>
              <w:rPr>
                <w:color w:val="000000" w:themeColor="text1"/>
              </w:rPr>
            </w:pPr>
            <w:r w:rsidRPr="00F64377">
              <w:rPr>
                <w:color w:val="000000" w:themeColor="text1"/>
              </w:rPr>
              <w:t>Synthetic aperture radar</w:t>
            </w:r>
          </w:p>
        </w:tc>
        <w:tc>
          <w:tcPr>
            <w:tcW w:w="3130" w:type="dxa"/>
          </w:tcPr>
          <w:p w14:paraId="204E0D4D" w14:textId="77777777" w:rsidR="00BA74F5" w:rsidRPr="00966F8F" w:rsidRDefault="00BA74F5" w:rsidP="0092338F">
            <w:pPr>
              <w:pStyle w:val="Tabletext"/>
              <w:rPr>
                <w:color w:val="000000" w:themeColor="text1"/>
              </w:rPr>
            </w:pPr>
            <w:r w:rsidRPr="00966F8F">
              <w:rPr>
                <w:color w:val="000000" w:themeColor="text1"/>
              </w:rPr>
              <w:t>10% degradation of standard deviation of pixel power</w:t>
            </w:r>
          </w:p>
        </w:tc>
        <w:tc>
          <w:tcPr>
            <w:tcW w:w="1590" w:type="dxa"/>
          </w:tcPr>
          <w:p w14:paraId="6D60F71F" w14:textId="77777777" w:rsidR="00BA74F5" w:rsidRPr="00F64377" w:rsidRDefault="00BA74F5" w:rsidP="0092338F">
            <w:pPr>
              <w:pStyle w:val="Tabletext"/>
              <w:jc w:val="center"/>
              <w:rPr>
                <w:color w:val="000000" w:themeColor="text1"/>
              </w:rPr>
            </w:pPr>
            <w:r w:rsidRPr="00F64377">
              <w:rPr>
                <w:color w:val="000000" w:themeColor="text1"/>
              </w:rPr>
              <w:t>–6</w:t>
            </w:r>
          </w:p>
        </w:tc>
        <w:tc>
          <w:tcPr>
            <w:tcW w:w="1583" w:type="dxa"/>
          </w:tcPr>
          <w:p w14:paraId="3BF54A49" w14:textId="77777777" w:rsidR="00BA74F5" w:rsidRPr="00F64377" w:rsidRDefault="00BA74F5" w:rsidP="0092338F">
            <w:pPr>
              <w:pStyle w:val="Tabletext"/>
              <w:jc w:val="center"/>
              <w:rPr>
                <w:color w:val="000000" w:themeColor="text1"/>
              </w:rPr>
            </w:pPr>
            <w:r w:rsidRPr="00F64377">
              <w:rPr>
                <w:color w:val="000000" w:themeColor="text1"/>
              </w:rPr>
              <w:t>99</w:t>
            </w:r>
          </w:p>
        </w:tc>
        <w:tc>
          <w:tcPr>
            <w:tcW w:w="1368" w:type="dxa"/>
          </w:tcPr>
          <w:p w14:paraId="4C2FAD42" w14:textId="77777777" w:rsidR="00BA74F5" w:rsidRPr="00F64377" w:rsidRDefault="00BA74F5" w:rsidP="0092338F">
            <w:pPr>
              <w:pStyle w:val="Tabletext"/>
              <w:jc w:val="center"/>
              <w:rPr>
                <w:color w:val="000000" w:themeColor="text1"/>
              </w:rPr>
            </w:pPr>
            <w:r w:rsidRPr="00F64377">
              <w:rPr>
                <w:color w:val="000000" w:themeColor="text1"/>
              </w:rPr>
              <w:t>95</w:t>
            </w:r>
          </w:p>
        </w:tc>
      </w:tr>
      <w:tr w:rsidR="00BA74F5" w:rsidRPr="000D08DA" w14:paraId="3EC5D008" w14:textId="77777777" w:rsidTr="0092338F">
        <w:trPr>
          <w:jc w:val="center"/>
        </w:trPr>
        <w:tc>
          <w:tcPr>
            <w:tcW w:w="1968" w:type="dxa"/>
          </w:tcPr>
          <w:p w14:paraId="6973C3CB" w14:textId="77777777" w:rsidR="00BA74F5" w:rsidRPr="00F64377" w:rsidRDefault="00BA74F5" w:rsidP="0092338F">
            <w:pPr>
              <w:pStyle w:val="Tabletext"/>
              <w:rPr>
                <w:color w:val="000000" w:themeColor="text1"/>
              </w:rPr>
            </w:pPr>
            <w:r w:rsidRPr="00F64377">
              <w:rPr>
                <w:color w:val="000000" w:themeColor="text1"/>
              </w:rPr>
              <w:t>Altimeter</w:t>
            </w:r>
          </w:p>
        </w:tc>
        <w:tc>
          <w:tcPr>
            <w:tcW w:w="3130" w:type="dxa"/>
          </w:tcPr>
          <w:p w14:paraId="192B3BD5" w14:textId="77777777" w:rsidR="00BA74F5" w:rsidRPr="00F64377" w:rsidRDefault="00BA74F5" w:rsidP="0092338F">
            <w:pPr>
              <w:pStyle w:val="Tabletext"/>
              <w:rPr>
                <w:color w:val="000000" w:themeColor="text1"/>
              </w:rPr>
            </w:pPr>
            <w:r w:rsidRPr="00F64377">
              <w:rPr>
                <w:color w:val="000000" w:themeColor="text1"/>
              </w:rPr>
              <w:t>4% degradation in height noise</w:t>
            </w:r>
          </w:p>
        </w:tc>
        <w:tc>
          <w:tcPr>
            <w:tcW w:w="1590" w:type="dxa"/>
          </w:tcPr>
          <w:p w14:paraId="2AA3223D" w14:textId="77777777" w:rsidR="00BA74F5" w:rsidRPr="00F64377" w:rsidRDefault="00BA74F5" w:rsidP="0092338F">
            <w:pPr>
              <w:pStyle w:val="Tabletext"/>
              <w:jc w:val="center"/>
              <w:rPr>
                <w:color w:val="000000" w:themeColor="text1"/>
              </w:rPr>
            </w:pPr>
            <w:r w:rsidRPr="00F64377">
              <w:rPr>
                <w:color w:val="000000" w:themeColor="text1"/>
              </w:rPr>
              <w:t>–3</w:t>
            </w:r>
          </w:p>
        </w:tc>
        <w:tc>
          <w:tcPr>
            <w:tcW w:w="1583" w:type="dxa"/>
          </w:tcPr>
          <w:p w14:paraId="4F65390E" w14:textId="77777777" w:rsidR="00BA74F5" w:rsidRPr="00F64377" w:rsidRDefault="00BA74F5" w:rsidP="0092338F">
            <w:pPr>
              <w:pStyle w:val="Tabletext"/>
              <w:jc w:val="center"/>
              <w:rPr>
                <w:color w:val="000000" w:themeColor="text1"/>
              </w:rPr>
            </w:pPr>
            <w:r w:rsidRPr="00F64377">
              <w:rPr>
                <w:color w:val="000000" w:themeColor="text1"/>
              </w:rPr>
              <w:t>99</w:t>
            </w:r>
          </w:p>
        </w:tc>
        <w:tc>
          <w:tcPr>
            <w:tcW w:w="1368" w:type="dxa"/>
          </w:tcPr>
          <w:p w14:paraId="794A9F15" w14:textId="77777777" w:rsidR="00BA74F5" w:rsidRPr="00F64377" w:rsidRDefault="00BA74F5" w:rsidP="0092338F">
            <w:pPr>
              <w:pStyle w:val="Tabletext"/>
              <w:jc w:val="center"/>
              <w:rPr>
                <w:color w:val="000000" w:themeColor="text1"/>
              </w:rPr>
            </w:pPr>
            <w:r w:rsidRPr="00F64377">
              <w:rPr>
                <w:color w:val="000000" w:themeColor="text1"/>
              </w:rPr>
              <w:t>95</w:t>
            </w:r>
          </w:p>
        </w:tc>
      </w:tr>
      <w:tr w:rsidR="00BA74F5" w:rsidRPr="000D08DA" w14:paraId="292861FF" w14:textId="77777777" w:rsidTr="0092338F">
        <w:trPr>
          <w:jc w:val="center"/>
        </w:trPr>
        <w:tc>
          <w:tcPr>
            <w:tcW w:w="1968" w:type="dxa"/>
          </w:tcPr>
          <w:p w14:paraId="45CA8FDC" w14:textId="77777777" w:rsidR="00BA74F5" w:rsidRPr="00F64377" w:rsidRDefault="00BA74F5" w:rsidP="0092338F">
            <w:pPr>
              <w:pStyle w:val="Tabletext"/>
              <w:rPr>
                <w:color w:val="000000" w:themeColor="text1"/>
              </w:rPr>
            </w:pPr>
            <w:r w:rsidRPr="00F64377">
              <w:rPr>
                <w:color w:val="000000" w:themeColor="text1"/>
              </w:rPr>
              <w:t>Scatterometer</w:t>
            </w:r>
          </w:p>
        </w:tc>
        <w:tc>
          <w:tcPr>
            <w:tcW w:w="3130" w:type="dxa"/>
          </w:tcPr>
          <w:p w14:paraId="06FDB34E" w14:textId="77777777" w:rsidR="00BA74F5" w:rsidRPr="00966F8F" w:rsidRDefault="00BA74F5" w:rsidP="0092338F">
            <w:pPr>
              <w:pStyle w:val="Tabletext"/>
              <w:rPr>
                <w:color w:val="000000" w:themeColor="text1"/>
              </w:rPr>
            </w:pPr>
            <w:r w:rsidRPr="00966F8F">
              <w:rPr>
                <w:color w:val="000000" w:themeColor="text1"/>
              </w:rPr>
              <w:t>8% degradation in measurement of normalized radar backscatter to deduce wind speeds</w:t>
            </w:r>
          </w:p>
        </w:tc>
        <w:tc>
          <w:tcPr>
            <w:tcW w:w="1590" w:type="dxa"/>
          </w:tcPr>
          <w:p w14:paraId="4DD47CA5" w14:textId="77777777" w:rsidR="00BA74F5" w:rsidRPr="00F64377" w:rsidRDefault="00BA74F5" w:rsidP="0092338F">
            <w:pPr>
              <w:pStyle w:val="Tabletext"/>
              <w:jc w:val="center"/>
              <w:rPr>
                <w:color w:val="000000" w:themeColor="text1"/>
              </w:rPr>
            </w:pPr>
            <w:r w:rsidRPr="00F64377">
              <w:rPr>
                <w:color w:val="000000" w:themeColor="text1"/>
              </w:rPr>
              <w:t>–5</w:t>
            </w:r>
          </w:p>
        </w:tc>
        <w:tc>
          <w:tcPr>
            <w:tcW w:w="1583" w:type="dxa"/>
          </w:tcPr>
          <w:p w14:paraId="6BBEA074" w14:textId="77777777" w:rsidR="00BA74F5" w:rsidRPr="00F64377" w:rsidRDefault="00BA74F5" w:rsidP="0092338F">
            <w:pPr>
              <w:pStyle w:val="Tabletext"/>
              <w:jc w:val="center"/>
              <w:rPr>
                <w:color w:val="000000" w:themeColor="text1"/>
              </w:rPr>
            </w:pPr>
            <w:r w:rsidRPr="00F64377">
              <w:rPr>
                <w:color w:val="000000" w:themeColor="text1"/>
              </w:rPr>
              <w:t>99</w:t>
            </w:r>
          </w:p>
        </w:tc>
        <w:tc>
          <w:tcPr>
            <w:tcW w:w="1368" w:type="dxa"/>
          </w:tcPr>
          <w:p w14:paraId="0B1E6C2B" w14:textId="77777777" w:rsidR="00BA74F5" w:rsidRPr="00F64377" w:rsidRDefault="00BA74F5" w:rsidP="0092338F">
            <w:pPr>
              <w:pStyle w:val="Tabletext"/>
              <w:jc w:val="center"/>
              <w:rPr>
                <w:color w:val="000000" w:themeColor="text1"/>
              </w:rPr>
            </w:pPr>
            <w:r w:rsidRPr="00F64377">
              <w:rPr>
                <w:color w:val="000000" w:themeColor="text1"/>
              </w:rPr>
              <w:t>95</w:t>
            </w:r>
          </w:p>
        </w:tc>
      </w:tr>
      <w:tr w:rsidR="00BA74F5" w:rsidRPr="000D08DA" w14:paraId="229ED58B" w14:textId="77777777" w:rsidTr="0092338F">
        <w:trPr>
          <w:jc w:val="center"/>
        </w:trPr>
        <w:tc>
          <w:tcPr>
            <w:tcW w:w="1968" w:type="dxa"/>
          </w:tcPr>
          <w:p w14:paraId="0D444C35" w14:textId="77777777" w:rsidR="00BA74F5" w:rsidRPr="00F64377" w:rsidRDefault="00BA74F5" w:rsidP="0092338F">
            <w:pPr>
              <w:pStyle w:val="Tabletext"/>
              <w:rPr>
                <w:color w:val="000000" w:themeColor="text1"/>
              </w:rPr>
            </w:pPr>
            <w:r w:rsidRPr="00F64377">
              <w:rPr>
                <w:color w:val="000000" w:themeColor="text1"/>
              </w:rPr>
              <w:lastRenderedPageBreak/>
              <w:t>Precipitation radar</w:t>
            </w:r>
          </w:p>
        </w:tc>
        <w:tc>
          <w:tcPr>
            <w:tcW w:w="3130" w:type="dxa"/>
          </w:tcPr>
          <w:p w14:paraId="102C3532" w14:textId="77777777" w:rsidR="00BA74F5" w:rsidRPr="00966F8F" w:rsidRDefault="00BA74F5" w:rsidP="0092338F">
            <w:pPr>
              <w:pStyle w:val="Tabletext"/>
              <w:rPr>
                <w:color w:val="000000" w:themeColor="text1"/>
              </w:rPr>
            </w:pPr>
            <w:r w:rsidRPr="00966F8F">
              <w:rPr>
                <w:color w:val="000000" w:themeColor="text1"/>
              </w:rPr>
              <w:t>7% increase in minimum rainfall rate</w:t>
            </w:r>
          </w:p>
        </w:tc>
        <w:tc>
          <w:tcPr>
            <w:tcW w:w="1590" w:type="dxa"/>
          </w:tcPr>
          <w:p w14:paraId="0B016B86" w14:textId="77777777" w:rsidR="00BA74F5" w:rsidRPr="00F64377" w:rsidRDefault="00BA74F5" w:rsidP="0092338F">
            <w:pPr>
              <w:pStyle w:val="Tabletext"/>
              <w:jc w:val="center"/>
              <w:rPr>
                <w:color w:val="000000" w:themeColor="text1"/>
              </w:rPr>
            </w:pPr>
            <w:r w:rsidRPr="00F64377">
              <w:rPr>
                <w:color w:val="000000" w:themeColor="text1"/>
              </w:rPr>
              <w:t>–10</w:t>
            </w:r>
          </w:p>
        </w:tc>
        <w:tc>
          <w:tcPr>
            <w:tcW w:w="1583" w:type="dxa"/>
          </w:tcPr>
          <w:p w14:paraId="5086BB89" w14:textId="77777777" w:rsidR="00BA74F5" w:rsidRPr="00F64377" w:rsidRDefault="00BA74F5" w:rsidP="0092338F">
            <w:pPr>
              <w:pStyle w:val="Tabletext"/>
              <w:jc w:val="center"/>
              <w:rPr>
                <w:color w:val="000000" w:themeColor="text1"/>
                <w:vertAlign w:val="superscript"/>
              </w:rPr>
            </w:pPr>
            <w:r w:rsidRPr="00F64377">
              <w:rPr>
                <w:color w:val="000000" w:themeColor="text1"/>
              </w:rPr>
              <w:t>99.8</w:t>
            </w:r>
          </w:p>
        </w:tc>
        <w:tc>
          <w:tcPr>
            <w:tcW w:w="1368" w:type="dxa"/>
          </w:tcPr>
          <w:p w14:paraId="5BD55806" w14:textId="77777777" w:rsidR="00BA74F5" w:rsidRPr="00F64377" w:rsidRDefault="00BA74F5" w:rsidP="0092338F">
            <w:pPr>
              <w:pStyle w:val="Tabletext"/>
              <w:jc w:val="center"/>
              <w:rPr>
                <w:color w:val="000000" w:themeColor="text1"/>
              </w:rPr>
            </w:pPr>
            <w:r w:rsidRPr="00F64377">
              <w:rPr>
                <w:color w:val="000000" w:themeColor="text1"/>
              </w:rPr>
              <w:t>99.8</w:t>
            </w:r>
          </w:p>
        </w:tc>
      </w:tr>
      <w:tr w:rsidR="00BA74F5" w:rsidRPr="000D08DA" w14:paraId="0762AD8A" w14:textId="77777777" w:rsidTr="0092338F">
        <w:trPr>
          <w:jc w:val="center"/>
        </w:trPr>
        <w:tc>
          <w:tcPr>
            <w:tcW w:w="1968" w:type="dxa"/>
            <w:tcBorders>
              <w:bottom w:val="single" w:sz="4" w:space="0" w:color="auto"/>
            </w:tcBorders>
          </w:tcPr>
          <w:p w14:paraId="4272F689" w14:textId="77777777" w:rsidR="00BA74F5" w:rsidRPr="00F64377" w:rsidRDefault="00BA74F5" w:rsidP="0092338F">
            <w:pPr>
              <w:pStyle w:val="Tabletext"/>
              <w:rPr>
                <w:color w:val="000000" w:themeColor="text1"/>
              </w:rPr>
            </w:pPr>
            <w:r w:rsidRPr="00F64377">
              <w:rPr>
                <w:color w:val="000000" w:themeColor="text1"/>
              </w:rPr>
              <w:t>Cloud profile radar</w:t>
            </w:r>
          </w:p>
        </w:tc>
        <w:tc>
          <w:tcPr>
            <w:tcW w:w="3130" w:type="dxa"/>
            <w:tcBorders>
              <w:bottom w:val="single" w:sz="4" w:space="0" w:color="auto"/>
            </w:tcBorders>
          </w:tcPr>
          <w:p w14:paraId="4F68B2B8" w14:textId="77777777" w:rsidR="00BA74F5" w:rsidRPr="00966F8F" w:rsidRDefault="00BA74F5" w:rsidP="0092338F">
            <w:pPr>
              <w:pStyle w:val="Tabletext"/>
              <w:rPr>
                <w:color w:val="000000" w:themeColor="text1"/>
              </w:rPr>
            </w:pPr>
            <w:r w:rsidRPr="00966F8F">
              <w:rPr>
                <w:color w:val="000000" w:themeColor="text1"/>
              </w:rPr>
              <w:t>10% degradation in minimum cloud reflectivity</w:t>
            </w:r>
          </w:p>
        </w:tc>
        <w:tc>
          <w:tcPr>
            <w:tcW w:w="1590" w:type="dxa"/>
            <w:tcBorders>
              <w:bottom w:val="single" w:sz="4" w:space="0" w:color="auto"/>
            </w:tcBorders>
          </w:tcPr>
          <w:p w14:paraId="7E9D2B96" w14:textId="77777777" w:rsidR="00BA74F5" w:rsidRPr="00F64377" w:rsidRDefault="00BA74F5" w:rsidP="0092338F">
            <w:pPr>
              <w:pStyle w:val="Tabletext"/>
              <w:jc w:val="center"/>
              <w:rPr>
                <w:color w:val="000000" w:themeColor="text1"/>
              </w:rPr>
            </w:pPr>
            <w:r w:rsidRPr="00F64377">
              <w:rPr>
                <w:color w:val="000000" w:themeColor="text1"/>
              </w:rPr>
              <w:t>–10</w:t>
            </w:r>
          </w:p>
        </w:tc>
        <w:tc>
          <w:tcPr>
            <w:tcW w:w="1583" w:type="dxa"/>
            <w:tcBorders>
              <w:bottom w:val="single" w:sz="4" w:space="0" w:color="auto"/>
            </w:tcBorders>
          </w:tcPr>
          <w:p w14:paraId="6E9E0529" w14:textId="77777777" w:rsidR="00BA74F5" w:rsidRPr="00F64377" w:rsidRDefault="00BA74F5" w:rsidP="0092338F">
            <w:pPr>
              <w:pStyle w:val="Tabletext"/>
              <w:jc w:val="center"/>
              <w:rPr>
                <w:color w:val="000000" w:themeColor="text1"/>
              </w:rPr>
            </w:pPr>
            <w:r w:rsidRPr="00F64377">
              <w:rPr>
                <w:color w:val="000000" w:themeColor="text1"/>
              </w:rPr>
              <w:t>99</w:t>
            </w:r>
          </w:p>
        </w:tc>
        <w:tc>
          <w:tcPr>
            <w:tcW w:w="1368" w:type="dxa"/>
            <w:tcBorders>
              <w:bottom w:val="single" w:sz="4" w:space="0" w:color="auto"/>
            </w:tcBorders>
          </w:tcPr>
          <w:p w14:paraId="3F38F6D9" w14:textId="77777777" w:rsidR="00BA74F5" w:rsidRPr="00F64377" w:rsidRDefault="00BA74F5" w:rsidP="0092338F">
            <w:pPr>
              <w:pStyle w:val="Tabletext"/>
              <w:jc w:val="center"/>
              <w:rPr>
                <w:color w:val="000000" w:themeColor="text1"/>
              </w:rPr>
            </w:pPr>
            <w:r w:rsidRPr="00F64377">
              <w:rPr>
                <w:color w:val="000000" w:themeColor="text1"/>
              </w:rPr>
              <w:t>95</w:t>
            </w:r>
          </w:p>
        </w:tc>
      </w:tr>
    </w:tbl>
    <w:p w14:paraId="6FA83E47" w14:textId="77777777" w:rsidR="00BA74F5" w:rsidRPr="000D08DA" w:rsidRDefault="00BA74F5" w:rsidP="00BA74F5">
      <w:pPr>
        <w:pStyle w:val="Tablefin"/>
        <w:rPr>
          <w:color w:val="000000" w:themeColor="text1"/>
        </w:rPr>
      </w:pPr>
    </w:p>
    <w:p w14:paraId="246A1E02" w14:textId="77777777" w:rsidR="00BA74F5" w:rsidRPr="00966F8F" w:rsidRDefault="00BA74F5" w:rsidP="00BA74F5">
      <w:r w:rsidRPr="00966F8F">
        <w:t>For bands with secondary allocation, the interference criteria are provided only to indicate performance degradation with regard to primary services.</w:t>
      </w:r>
      <w:bookmarkStart w:id="212" w:name="dsgno"/>
      <w:bookmarkStart w:id="213" w:name="_Toc393184630"/>
      <w:bookmarkEnd w:id="212"/>
    </w:p>
    <w:p w14:paraId="160E0214" w14:textId="77777777" w:rsidR="00BA74F5" w:rsidRPr="00966F8F" w:rsidRDefault="00BA74F5" w:rsidP="00BA74F5">
      <w:r w:rsidRPr="00966F8F">
        <w:br w:type="page"/>
      </w:r>
    </w:p>
    <w:p w14:paraId="32727A74" w14:textId="77777777" w:rsidR="00BA74F5" w:rsidRPr="00665B2B" w:rsidRDefault="00BA74F5" w:rsidP="00BA74F5">
      <w:pPr>
        <w:pStyle w:val="AnnexNoTitle"/>
        <w:outlineLvl w:val="0"/>
      </w:pPr>
      <w:r w:rsidRPr="00665B2B">
        <w:lastRenderedPageBreak/>
        <w:t>Annex 1</w:t>
      </w:r>
      <w:r w:rsidRPr="00665B2B">
        <w:br/>
      </w:r>
      <w:r w:rsidRPr="00665B2B">
        <w:br/>
        <w:t xml:space="preserve">Performance and interference criteria for </w:t>
      </w:r>
      <w:r w:rsidRPr="00665B2B">
        <w:br/>
        <w:t>spaceborne active sensors</w:t>
      </w:r>
    </w:p>
    <w:p w14:paraId="6CD08F07" w14:textId="77777777" w:rsidR="00BA74F5" w:rsidRDefault="00BA74F5" w:rsidP="00BA74F5">
      <w:pPr>
        <w:spacing w:before="480"/>
        <w:jc w:val="center"/>
      </w:pPr>
      <w:r>
        <w:t>TABLE OF CONTENTS</w:t>
      </w:r>
    </w:p>
    <w:p w14:paraId="180BE60C" w14:textId="2FD2A2E5"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rPr>
          <w:lang w:val="fr-FR"/>
        </w:rPr>
        <w:fldChar w:fldCharType="begin"/>
      </w:r>
      <w:r>
        <w:rPr>
          <w:lang w:val="fr-FR"/>
        </w:rPr>
        <w:instrText xml:space="preserve"> TOC \h \z \t "Heading 1;1;Heading 2;2" </w:instrText>
      </w:r>
      <w:r>
        <w:rPr>
          <w:lang w:val="fr-FR"/>
        </w:rPr>
        <w:fldChar w:fldCharType="separate"/>
      </w:r>
      <w:r>
        <w:fldChar w:fldCharType="begin"/>
      </w:r>
      <w:r>
        <w:instrText>HYPERLINK \l "_Toc147934538"</w:instrText>
      </w:r>
      <w:r>
        <w:fldChar w:fldCharType="separate"/>
      </w:r>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_Toc147934538 \h </w:instrText>
      </w:r>
      <w:r>
        <w:rPr>
          <w:noProof/>
          <w:webHidden/>
        </w:rPr>
      </w:r>
      <w:r>
        <w:rPr>
          <w:noProof/>
          <w:webHidden/>
        </w:rPr>
        <w:fldChar w:fldCharType="separate"/>
      </w:r>
      <w:ins w:id="214" w:author="Bryan Huneycutt" w:date="2024-06-17T22:02:00Z">
        <w:r w:rsidR="00AD17ED">
          <w:rPr>
            <w:noProof/>
            <w:webHidden/>
          </w:rPr>
          <w:t>8</w:t>
        </w:r>
      </w:ins>
      <w:del w:id="215" w:author="Bryan Huneycutt" w:date="2024-06-11T00:10:00Z">
        <w:r w:rsidDel="00B231C9">
          <w:rPr>
            <w:noProof/>
            <w:webHidden/>
          </w:rPr>
          <w:delText>5</w:delText>
        </w:r>
      </w:del>
      <w:r>
        <w:rPr>
          <w:noProof/>
          <w:webHidden/>
        </w:rPr>
        <w:fldChar w:fldCharType="end"/>
      </w:r>
      <w:r>
        <w:rPr>
          <w:noProof/>
        </w:rPr>
        <w:fldChar w:fldCharType="end"/>
      </w:r>
    </w:p>
    <w:p w14:paraId="1B85206B" w14:textId="3D995275" w:rsidR="00BA74F5" w:rsidRDefault="00BA74F5" w:rsidP="00BA74F5">
      <w:pPr>
        <w:pStyle w:val="TOC2"/>
        <w:rPr>
          <w:ins w:id="216" w:author="Bryan Huneycutt" w:date="2024-06-11T00:21:00Z"/>
          <w:noProof/>
        </w:rPr>
      </w:pPr>
      <w:r>
        <w:fldChar w:fldCharType="begin"/>
      </w:r>
      <w:r>
        <w:instrText>HYPERLINK \l "_Toc147934539"</w:instrText>
      </w:r>
      <w:r>
        <w:fldChar w:fldCharType="separate"/>
      </w:r>
      <w:r w:rsidRPr="00AD0B9E">
        <w:rPr>
          <w:rStyle w:val="Hyperlink"/>
          <w:noProof/>
        </w:rPr>
        <w:t>1.1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Systematic and Random interference</w:t>
      </w:r>
      <w:r>
        <w:rPr>
          <w:noProof/>
          <w:webHidden/>
        </w:rPr>
        <w:tab/>
      </w:r>
      <w:r>
        <w:rPr>
          <w:noProof/>
          <w:webHidden/>
        </w:rPr>
        <w:tab/>
      </w:r>
      <w:r>
        <w:rPr>
          <w:noProof/>
          <w:webHidden/>
        </w:rPr>
        <w:fldChar w:fldCharType="begin"/>
      </w:r>
      <w:r>
        <w:rPr>
          <w:noProof/>
          <w:webHidden/>
        </w:rPr>
        <w:instrText xml:space="preserve"> PAGEREF _Toc147934539 \h </w:instrText>
      </w:r>
      <w:r>
        <w:rPr>
          <w:noProof/>
          <w:webHidden/>
        </w:rPr>
      </w:r>
      <w:r>
        <w:rPr>
          <w:noProof/>
          <w:webHidden/>
        </w:rPr>
        <w:fldChar w:fldCharType="separate"/>
      </w:r>
      <w:ins w:id="217" w:author="Bryan Huneycutt" w:date="2024-06-17T22:02:00Z">
        <w:r w:rsidR="00AD17ED">
          <w:rPr>
            <w:noProof/>
            <w:webHidden/>
          </w:rPr>
          <w:t>8</w:t>
        </w:r>
      </w:ins>
      <w:del w:id="218" w:author="Bryan Huneycutt" w:date="2024-06-11T00:10:00Z">
        <w:r w:rsidDel="00B231C9">
          <w:rPr>
            <w:noProof/>
            <w:webHidden/>
          </w:rPr>
          <w:delText>5</w:delText>
        </w:r>
      </w:del>
      <w:r>
        <w:rPr>
          <w:noProof/>
          <w:webHidden/>
        </w:rPr>
        <w:fldChar w:fldCharType="end"/>
      </w:r>
      <w:r>
        <w:rPr>
          <w:noProof/>
        </w:rPr>
        <w:fldChar w:fldCharType="end"/>
      </w:r>
    </w:p>
    <w:p w14:paraId="4D29D92A" w14:textId="328175D3" w:rsidR="00B231C9" w:rsidRDefault="00B231C9" w:rsidP="00BA74F5">
      <w:pPr>
        <w:pStyle w:val="TOC2"/>
        <w:rPr>
          <w:ins w:id="219" w:author="Bryan Huneycutt" w:date="2024-06-11T00:21:00Z"/>
          <w:noProof/>
        </w:rPr>
      </w:pPr>
      <w:ins w:id="220" w:author="Bryan Huneycutt" w:date="2024-06-11T00:21:00Z">
        <w:r>
          <w:rPr>
            <w:noProof/>
          </w:rPr>
          <w:t xml:space="preserve">2 </w:t>
        </w:r>
      </w:ins>
      <w:ins w:id="221" w:author="Bryan Huneycutt" w:date="2024-06-11T00:23:00Z">
        <w:r>
          <w:rPr>
            <w:noProof/>
          </w:rPr>
          <w:tab/>
        </w:r>
      </w:ins>
      <w:ins w:id="222" w:author="Bryan Huneycutt" w:date="2024-06-11T00:21:00Z">
        <w:r>
          <w:rPr>
            <w:noProof/>
          </w:rPr>
          <w:t>Radar sounders</w:t>
        </w:r>
      </w:ins>
      <w:ins w:id="223" w:author="Bryan Huneycutt" w:date="2024-06-11T00:25:00Z">
        <w:r w:rsidRPr="00B231C9">
          <w:rPr>
            <w:noProof/>
            <w:webHidden/>
          </w:rPr>
          <w:tab/>
        </w:r>
        <w:r w:rsidRPr="00B231C9">
          <w:rPr>
            <w:noProof/>
            <w:webHidden/>
          </w:rPr>
          <w:tab/>
        </w:r>
        <w:r w:rsidRPr="00B231C9">
          <w:rPr>
            <w:noProof/>
            <w:webHidden/>
          </w:rPr>
          <w:fldChar w:fldCharType="begin"/>
        </w:r>
        <w:r w:rsidRPr="00B231C9">
          <w:rPr>
            <w:noProof/>
            <w:webHidden/>
          </w:rPr>
          <w:instrText xml:space="preserve"> PAGEREF _Toc147934539 \h </w:instrText>
        </w:r>
      </w:ins>
      <w:r w:rsidRPr="00B231C9">
        <w:rPr>
          <w:noProof/>
          <w:webHidden/>
        </w:rPr>
      </w:r>
      <w:ins w:id="224" w:author="Bryan Huneycutt" w:date="2024-06-11T00:25:00Z">
        <w:r w:rsidRPr="00B231C9">
          <w:rPr>
            <w:noProof/>
            <w:webHidden/>
          </w:rPr>
          <w:fldChar w:fldCharType="separate"/>
        </w:r>
      </w:ins>
      <w:ins w:id="225" w:author="Bryan Huneycutt" w:date="2024-06-17T22:02:00Z">
        <w:r w:rsidR="00AD17ED">
          <w:rPr>
            <w:noProof/>
            <w:webHidden/>
          </w:rPr>
          <w:t>8</w:t>
        </w:r>
      </w:ins>
      <w:ins w:id="226" w:author="Bryan Huneycutt" w:date="2024-06-11T00:25:00Z">
        <w:r w:rsidRPr="00B231C9">
          <w:rPr>
            <w:noProof/>
            <w:webHidden/>
          </w:rPr>
          <w:fldChar w:fldCharType="end"/>
        </w:r>
      </w:ins>
    </w:p>
    <w:p w14:paraId="5675F8F7" w14:textId="1A8D4367" w:rsidR="00B231C9" w:rsidRDefault="00B231C9" w:rsidP="00BA74F5">
      <w:pPr>
        <w:pStyle w:val="TOC2"/>
        <w:rPr>
          <w:ins w:id="227" w:author="Bryan Huneycutt" w:date="2024-06-11T00:22:00Z"/>
          <w:noProof/>
        </w:rPr>
      </w:pPr>
      <w:ins w:id="228" w:author="Bryan Huneycutt" w:date="2024-06-11T00:22:00Z">
        <w:r>
          <w:rPr>
            <w:noProof/>
          </w:rPr>
          <w:t xml:space="preserve">2.1 </w:t>
        </w:r>
      </w:ins>
      <w:ins w:id="229" w:author="Bryan Huneycutt" w:date="2024-06-11T00:23:00Z">
        <w:r>
          <w:rPr>
            <w:noProof/>
          </w:rPr>
          <w:tab/>
        </w:r>
      </w:ins>
      <w:ins w:id="230" w:author="Bryan Huneycutt" w:date="2024-06-11T00:22:00Z">
        <w:r>
          <w:rPr>
            <w:noProof/>
          </w:rPr>
          <w:t>Performance criteria of radar sounders</w:t>
        </w:r>
      </w:ins>
      <w:ins w:id="231" w:author="Bryan Huneycutt" w:date="2024-06-11T00:25:00Z">
        <w:r w:rsidRPr="00B231C9">
          <w:rPr>
            <w:noProof/>
            <w:webHidden/>
          </w:rPr>
          <w:tab/>
        </w:r>
        <w:r w:rsidRPr="00B231C9">
          <w:rPr>
            <w:noProof/>
            <w:webHidden/>
          </w:rPr>
          <w:tab/>
        </w:r>
        <w:r w:rsidRPr="00B231C9">
          <w:rPr>
            <w:noProof/>
            <w:webHidden/>
          </w:rPr>
          <w:fldChar w:fldCharType="begin"/>
        </w:r>
        <w:r w:rsidRPr="00B231C9">
          <w:rPr>
            <w:noProof/>
            <w:webHidden/>
          </w:rPr>
          <w:instrText xml:space="preserve"> PAGEREF _Toc147934539 \h </w:instrText>
        </w:r>
      </w:ins>
      <w:r w:rsidRPr="00B231C9">
        <w:rPr>
          <w:noProof/>
          <w:webHidden/>
        </w:rPr>
      </w:r>
      <w:ins w:id="232" w:author="Bryan Huneycutt" w:date="2024-06-11T00:25:00Z">
        <w:r w:rsidRPr="00B231C9">
          <w:rPr>
            <w:noProof/>
            <w:webHidden/>
          </w:rPr>
          <w:fldChar w:fldCharType="separate"/>
        </w:r>
      </w:ins>
      <w:ins w:id="233" w:author="Bryan Huneycutt" w:date="2024-06-17T22:02:00Z">
        <w:r w:rsidR="00AD17ED">
          <w:rPr>
            <w:noProof/>
            <w:webHidden/>
          </w:rPr>
          <w:t>8</w:t>
        </w:r>
      </w:ins>
      <w:ins w:id="234" w:author="Bryan Huneycutt" w:date="2024-06-11T00:25:00Z">
        <w:r w:rsidRPr="00B231C9">
          <w:rPr>
            <w:noProof/>
            <w:webHidden/>
          </w:rPr>
          <w:fldChar w:fldCharType="end"/>
        </w:r>
      </w:ins>
    </w:p>
    <w:p w14:paraId="5DA5A6FF" w14:textId="466BC2F8" w:rsidR="00B231C9" w:rsidRDefault="00B231C9" w:rsidP="00BA74F5">
      <w:pPr>
        <w:pStyle w:val="TOC2"/>
        <w:rPr>
          <w:rFonts w:asciiTheme="minorHAnsi" w:eastAsiaTheme="minorEastAsia" w:hAnsiTheme="minorHAnsi" w:cstheme="minorBidi"/>
          <w:noProof/>
          <w:kern w:val="2"/>
          <w:sz w:val="22"/>
          <w:szCs w:val="22"/>
          <w:lang w:eastAsia="en-GB"/>
          <w14:ligatures w14:val="standardContextual"/>
        </w:rPr>
      </w:pPr>
      <w:ins w:id="235" w:author="Bryan Huneycutt" w:date="2024-06-11T00:22:00Z">
        <w:r>
          <w:rPr>
            <w:noProof/>
          </w:rPr>
          <w:t xml:space="preserve">2.2 </w:t>
        </w:r>
      </w:ins>
      <w:ins w:id="236" w:author="Bryan Huneycutt" w:date="2024-06-11T00:23:00Z">
        <w:r>
          <w:rPr>
            <w:noProof/>
          </w:rPr>
          <w:tab/>
        </w:r>
      </w:ins>
      <w:ins w:id="237" w:author="Bryan Huneycutt" w:date="2024-06-11T00:22:00Z">
        <w:r>
          <w:rPr>
            <w:noProof/>
          </w:rPr>
          <w:t>Interference criteria of radar sounders</w:t>
        </w:r>
      </w:ins>
      <w:ins w:id="238" w:author="Bryan Huneycutt" w:date="2024-06-11T00:25:00Z">
        <w:r w:rsidRPr="00B231C9">
          <w:rPr>
            <w:noProof/>
            <w:webHidden/>
          </w:rPr>
          <w:tab/>
        </w:r>
        <w:r w:rsidRPr="00B231C9">
          <w:rPr>
            <w:noProof/>
            <w:webHidden/>
          </w:rPr>
          <w:tab/>
        </w:r>
        <w:r w:rsidRPr="00B231C9">
          <w:rPr>
            <w:noProof/>
            <w:webHidden/>
          </w:rPr>
          <w:fldChar w:fldCharType="begin"/>
        </w:r>
        <w:r w:rsidRPr="00B231C9">
          <w:rPr>
            <w:noProof/>
            <w:webHidden/>
          </w:rPr>
          <w:instrText xml:space="preserve"> PAGEREF _Toc147934539 \h </w:instrText>
        </w:r>
      </w:ins>
      <w:r w:rsidRPr="00B231C9">
        <w:rPr>
          <w:noProof/>
          <w:webHidden/>
        </w:rPr>
      </w:r>
      <w:ins w:id="239" w:author="Bryan Huneycutt" w:date="2024-06-11T00:25:00Z">
        <w:r w:rsidRPr="00B231C9">
          <w:rPr>
            <w:noProof/>
            <w:webHidden/>
          </w:rPr>
          <w:fldChar w:fldCharType="separate"/>
        </w:r>
      </w:ins>
      <w:ins w:id="240" w:author="Bryan Huneycutt" w:date="2024-06-17T22:02:00Z">
        <w:r w:rsidR="00AD17ED">
          <w:rPr>
            <w:noProof/>
            <w:webHidden/>
          </w:rPr>
          <w:t>8</w:t>
        </w:r>
      </w:ins>
      <w:ins w:id="241" w:author="Bryan Huneycutt" w:date="2024-06-11T00:25:00Z">
        <w:r w:rsidRPr="00B231C9">
          <w:rPr>
            <w:noProof/>
            <w:webHidden/>
          </w:rPr>
          <w:fldChar w:fldCharType="end"/>
        </w:r>
      </w:ins>
    </w:p>
    <w:p w14:paraId="5D397C57" w14:textId="7FF0A800"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"_Toc147934540"</w:instrText>
      </w:r>
      <w:r>
        <w:fldChar w:fldCharType="separate"/>
      </w:r>
      <w:ins w:id="242" w:author="Bryan Huneycutt" w:date="2024-06-11T00:23:00Z">
        <w:r w:rsidR="00B231C9">
          <w:rPr>
            <w:rStyle w:val="Hyperlink"/>
            <w:noProof/>
          </w:rPr>
          <w:t>3</w:t>
        </w:r>
      </w:ins>
      <w:del w:id="243" w:author="Bryan Huneycutt" w:date="2024-06-11T00:23:00Z">
        <w:r w:rsidRPr="00AD0B9E" w:rsidDel="00B231C9">
          <w:rPr>
            <w:rStyle w:val="Hyperlink"/>
            <w:noProof/>
          </w:rPr>
          <w:delText>2</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Altimeters</w:t>
      </w:r>
      <w:r>
        <w:rPr>
          <w:noProof/>
          <w:webHidden/>
        </w:rPr>
        <w:tab/>
      </w:r>
      <w:r>
        <w:rPr>
          <w:noProof/>
          <w:webHidden/>
        </w:rPr>
        <w:tab/>
      </w:r>
      <w:r>
        <w:rPr>
          <w:noProof/>
          <w:webHidden/>
        </w:rPr>
        <w:fldChar w:fldCharType="begin"/>
      </w:r>
      <w:r>
        <w:rPr>
          <w:noProof/>
          <w:webHidden/>
        </w:rPr>
        <w:instrText xml:space="preserve"> PAGEREF _Toc147934540 \h </w:instrText>
      </w:r>
      <w:r>
        <w:rPr>
          <w:noProof/>
          <w:webHidden/>
        </w:rPr>
      </w:r>
      <w:r>
        <w:rPr>
          <w:noProof/>
          <w:webHidden/>
        </w:rPr>
        <w:fldChar w:fldCharType="separate"/>
      </w:r>
      <w:ins w:id="244" w:author="Bryan Huneycutt" w:date="2024-06-17T22:02:00Z">
        <w:r w:rsidR="00AD17ED">
          <w:rPr>
            <w:noProof/>
            <w:webHidden/>
          </w:rPr>
          <w:t>8</w:t>
        </w:r>
      </w:ins>
      <w:del w:id="245" w:author="Bryan Huneycutt" w:date="2024-06-11T00:10:00Z">
        <w:r w:rsidDel="00B231C9">
          <w:rPr>
            <w:noProof/>
            <w:webHidden/>
          </w:rPr>
          <w:delText>5</w:delText>
        </w:r>
      </w:del>
      <w:r>
        <w:rPr>
          <w:noProof/>
          <w:webHidden/>
        </w:rPr>
        <w:fldChar w:fldCharType="end"/>
      </w:r>
      <w:r>
        <w:rPr>
          <w:noProof/>
        </w:rPr>
        <w:fldChar w:fldCharType="end"/>
      </w:r>
    </w:p>
    <w:p w14:paraId="0163FCC9" w14:textId="554ADEBE"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"_Toc147934541"</w:instrText>
      </w:r>
      <w:r>
        <w:fldChar w:fldCharType="separate"/>
      </w:r>
      <w:ins w:id="246" w:author="Bryan Huneycutt" w:date="2024-06-11T00:23:00Z">
        <w:r w:rsidR="00B231C9">
          <w:rPr>
            <w:rStyle w:val="Hyperlink"/>
            <w:noProof/>
          </w:rPr>
          <w:t>3</w:t>
        </w:r>
      </w:ins>
      <w:del w:id="247" w:author="Bryan Huneycutt" w:date="2024-06-11T00:23:00Z">
        <w:r w:rsidRPr="00AD0B9E" w:rsidDel="00B231C9">
          <w:rPr>
            <w:rStyle w:val="Hyperlink"/>
            <w:noProof/>
          </w:rPr>
          <w:delText>2</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_Toc147934541 \h </w:instrText>
      </w:r>
      <w:r>
        <w:rPr>
          <w:noProof/>
          <w:webHidden/>
        </w:rPr>
      </w:r>
      <w:r>
        <w:rPr>
          <w:noProof/>
          <w:webHidden/>
        </w:rPr>
        <w:fldChar w:fldCharType="separate"/>
      </w:r>
      <w:ins w:id="248" w:author="Bryan Huneycutt" w:date="2024-06-17T22:02:00Z">
        <w:r w:rsidR="00AD17ED">
          <w:rPr>
            <w:noProof/>
            <w:webHidden/>
          </w:rPr>
          <w:t>9</w:t>
        </w:r>
      </w:ins>
      <w:del w:id="249" w:author="Bryan Huneycutt" w:date="2024-06-11T00:10:00Z">
        <w:r w:rsidDel="00B231C9">
          <w:rPr>
            <w:noProof/>
            <w:webHidden/>
          </w:rPr>
          <w:delText>6</w:delText>
        </w:r>
      </w:del>
      <w:r>
        <w:rPr>
          <w:noProof/>
          <w:webHidden/>
        </w:rPr>
        <w:fldChar w:fldCharType="end"/>
      </w:r>
      <w:r>
        <w:rPr>
          <w:noProof/>
        </w:rPr>
        <w:fldChar w:fldCharType="end"/>
      </w:r>
    </w:p>
    <w:p w14:paraId="73E56310" w14:textId="7BEE1DBD"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"_Toc147934542"</w:instrText>
      </w:r>
      <w:r>
        <w:fldChar w:fldCharType="separate"/>
      </w:r>
      <w:ins w:id="250" w:author="Bryan Huneycutt" w:date="2024-06-11T00:23:00Z">
        <w:r w:rsidR="00B231C9">
          <w:rPr>
            <w:rStyle w:val="Hyperlink"/>
            <w:noProof/>
          </w:rPr>
          <w:t>3</w:t>
        </w:r>
      </w:ins>
      <w:del w:id="251" w:author="Bryan Huneycutt" w:date="2024-06-11T00:23:00Z">
        <w:r w:rsidRPr="00AD0B9E" w:rsidDel="00B231C9">
          <w:rPr>
            <w:rStyle w:val="Hyperlink"/>
            <w:noProof/>
          </w:rPr>
          <w:delText>2</w:delText>
        </w:r>
      </w:del>
      <w:r w:rsidRPr="00AD0B9E">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w:t>
      </w:r>
      <w:r>
        <w:rPr>
          <w:noProof/>
          <w:webHidden/>
        </w:rPr>
        <w:tab/>
      </w:r>
      <w:r>
        <w:rPr>
          <w:noProof/>
          <w:webHidden/>
        </w:rPr>
        <w:tab/>
      </w:r>
      <w:r>
        <w:rPr>
          <w:noProof/>
          <w:webHidden/>
        </w:rPr>
        <w:fldChar w:fldCharType="begin"/>
      </w:r>
      <w:r>
        <w:rPr>
          <w:noProof/>
          <w:webHidden/>
        </w:rPr>
        <w:instrText xml:space="preserve"> PAGEREF _Toc147934542 \h </w:instrText>
      </w:r>
      <w:r>
        <w:rPr>
          <w:noProof/>
          <w:webHidden/>
        </w:rPr>
      </w:r>
      <w:r>
        <w:rPr>
          <w:noProof/>
          <w:webHidden/>
        </w:rPr>
        <w:fldChar w:fldCharType="separate"/>
      </w:r>
      <w:ins w:id="252" w:author="Bryan Huneycutt" w:date="2024-06-17T22:02:00Z">
        <w:r w:rsidR="00AD17ED">
          <w:rPr>
            <w:noProof/>
            <w:webHidden/>
          </w:rPr>
          <w:t>10</w:t>
        </w:r>
      </w:ins>
      <w:del w:id="253" w:author="Bryan Huneycutt" w:date="2024-06-11T00:10:00Z">
        <w:r w:rsidDel="00B231C9">
          <w:rPr>
            <w:noProof/>
            <w:webHidden/>
          </w:rPr>
          <w:delText>6</w:delText>
        </w:r>
      </w:del>
      <w:r>
        <w:rPr>
          <w:noProof/>
          <w:webHidden/>
        </w:rPr>
        <w:fldChar w:fldCharType="end"/>
      </w:r>
      <w:r>
        <w:rPr>
          <w:noProof/>
        </w:rPr>
        <w:fldChar w:fldCharType="end"/>
      </w:r>
    </w:p>
    <w:p w14:paraId="421657EC" w14:textId="54DD7FEF"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"_Toc147934543"</w:instrText>
      </w:r>
      <w:r>
        <w:fldChar w:fldCharType="separate"/>
      </w:r>
      <w:ins w:id="254" w:author="Bryan Huneycutt" w:date="2024-06-11T00:23:00Z">
        <w:r w:rsidR="00B231C9">
          <w:rPr>
            <w:rStyle w:val="Hyperlink"/>
            <w:noProof/>
          </w:rPr>
          <w:t>4</w:t>
        </w:r>
      </w:ins>
      <w:del w:id="255" w:author="Bryan Huneycutt" w:date="2024-06-11T00:23:00Z">
        <w:r w:rsidRPr="00AD0B9E" w:rsidDel="00B231C9">
          <w:rPr>
            <w:rStyle w:val="Hyperlink"/>
            <w:noProof/>
          </w:rPr>
          <w:delText>3</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Scatterometers</w:t>
      </w:r>
      <w:r>
        <w:rPr>
          <w:noProof/>
          <w:webHidden/>
        </w:rPr>
        <w:tab/>
      </w:r>
      <w:r>
        <w:rPr>
          <w:noProof/>
          <w:webHidden/>
        </w:rPr>
        <w:tab/>
      </w:r>
      <w:r>
        <w:rPr>
          <w:noProof/>
          <w:webHidden/>
        </w:rPr>
        <w:fldChar w:fldCharType="begin"/>
      </w:r>
      <w:r>
        <w:rPr>
          <w:noProof/>
          <w:webHidden/>
        </w:rPr>
        <w:instrText xml:space="preserve"> PAGEREF _Toc147934543 \h </w:instrText>
      </w:r>
      <w:r>
        <w:rPr>
          <w:noProof/>
          <w:webHidden/>
        </w:rPr>
      </w:r>
      <w:r>
        <w:rPr>
          <w:noProof/>
          <w:webHidden/>
        </w:rPr>
        <w:fldChar w:fldCharType="separate"/>
      </w:r>
      <w:ins w:id="256" w:author="Bryan Huneycutt" w:date="2024-06-17T22:02:00Z">
        <w:r w:rsidR="00AD17ED">
          <w:rPr>
            <w:noProof/>
            <w:webHidden/>
          </w:rPr>
          <w:t>11</w:t>
        </w:r>
      </w:ins>
      <w:del w:id="257" w:author="Bryan Huneycutt" w:date="2024-06-11T00:10:00Z">
        <w:r w:rsidDel="00B231C9">
          <w:rPr>
            <w:noProof/>
            <w:webHidden/>
          </w:rPr>
          <w:delText>7</w:delText>
        </w:r>
      </w:del>
      <w:r>
        <w:rPr>
          <w:noProof/>
          <w:webHidden/>
        </w:rPr>
        <w:fldChar w:fldCharType="end"/>
      </w:r>
      <w:r>
        <w:rPr>
          <w:noProof/>
        </w:rPr>
        <w:fldChar w:fldCharType="end"/>
      </w:r>
    </w:p>
    <w:p w14:paraId="6E37C888" w14:textId="20EF2B16"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"_Toc147934544"</w:instrText>
      </w:r>
      <w:r>
        <w:fldChar w:fldCharType="separate"/>
      </w:r>
      <w:ins w:id="258" w:author="Bryan Huneycutt" w:date="2024-06-11T00:23:00Z">
        <w:r w:rsidR="00B231C9">
          <w:rPr>
            <w:rStyle w:val="Hyperlink"/>
            <w:noProof/>
          </w:rPr>
          <w:t>4</w:t>
        </w:r>
      </w:ins>
      <w:del w:id="259" w:author="Bryan Huneycutt" w:date="2024-06-11T00:23:00Z">
        <w:r w:rsidRPr="00AD0B9E" w:rsidDel="00B231C9">
          <w:rPr>
            <w:rStyle w:val="Hyperlink"/>
            <w:noProof/>
          </w:rPr>
          <w:delText>3</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w:t>
      </w:r>
      <w:r>
        <w:rPr>
          <w:noProof/>
          <w:webHidden/>
        </w:rPr>
        <w:tab/>
      </w:r>
      <w:r>
        <w:rPr>
          <w:noProof/>
          <w:webHidden/>
        </w:rPr>
        <w:tab/>
      </w:r>
      <w:r>
        <w:rPr>
          <w:noProof/>
          <w:webHidden/>
        </w:rPr>
        <w:fldChar w:fldCharType="begin"/>
      </w:r>
      <w:r>
        <w:rPr>
          <w:noProof/>
          <w:webHidden/>
        </w:rPr>
        <w:instrText xml:space="preserve"> PAGEREF _Toc147934544 \h </w:instrText>
      </w:r>
      <w:r>
        <w:rPr>
          <w:noProof/>
          <w:webHidden/>
        </w:rPr>
      </w:r>
      <w:r>
        <w:rPr>
          <w:noProof/>
          <w:webHidden/>
        </w:rPr>
        <w:fldChar w:fldCharType="separate"/>
      </w:r>
      <w:ins w:id="260" w:author="Bryan Huneycutt" w:date="2024-06-17T22:02:00Z">
        <w:r w:rsidR="00AD17ED">
          <w:rPr>
            <w:noProof/>
            <w:webHidden/>
          </w:rPr>
          <w:t>11</w:t>
        </w:r>
      </w:ins>
      <w:del w:id="261" w:author="Bryan Huneycutt" w:date="2024-06-11T00:10:00Z">
        <w:r w:rsidDel="00B231C9">
          <w:rPr>
            <w:noProof/>
            <w:webHidden/>
          </w:rPr>
          <w:delText>7</w:delText>
        </w:r>
      </w:del>
      <w:r>
        <w:rPr>
          <w:noProof/>
          <w:webHidden/>
        </w:rPr>
        <w:fldChar w:fldCharType="end"/>
      </w:r>
      <w:r>
        <w:rPr>
          <w:noProof/>
        </w:rPr>
        <w:fldChar w:fldCharType="end"/>
      </w:r>
    </w:p>
    <w:p w14:paraId="6D14F467" w14:textId="52EE77A9"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"_Toc147934545"</w:instrText>
      </w:r>
      <w:r>
        <w:fldChar w:fldCharType="separate"/>
      </w:r>
      <w:ins w:id="262" w:author="Bryan Huneycutt" w:date="2024-06-11T00:23:00Z">
        <w:r w:rsidR="00B231C9">
          <w:rPr>
            <w:rStyle w:val="Hyperlink"/>
            <w:noProof/>
          </w:rPr>
          <w:t>4</w:t>
        </w:r>
      </w:ins>
      <w:del w:id="263" w:author="Bryan Huneycutt" w:date="2024-06-11T00:23:00Z">
        <w:r w:rsidRPr="00AD0B9E" w:rsidDel="00B231C9">
          <w:rPr>
            <w:rStyle w:val="Hyperlink"/>
            <w:noProof/>
          </w:rPr>
          <w:delText>3</w:delText>
        </w:r>
      </w:del>
      <w:r w:rsidRPr="00AD0B9E">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w:t>
      </w:r>
      <w:r>
        <w:rPr>
          <w:rStyle w:val="Hyperlink"/>
          <w:noProof/>
        </w:rPr>
        <w:tab/>
      </w:r>
      <w:r>
        <w:rPr>
          <w:noProof/>
          <w:webHidden/>
        </w:rPr>
        <w:tab/>
      </w:r>
      <w:r>
        <w:rPr>
          <w:noProof/>
          <w:webHidden/>
        </w:rPr>
        <w:fldChar w:fldCharType="begin"/>
      </w:r>
      <w:r>
        <w:rPr>
          <w:noProof/>
          <w:webHidden/>
        </w:rPr>
        <w:instrText xml:space="preserve"> PAGEREF _Toc147934545 \h </w:instrText>
      </w:r>
      <w:r>
        <w:rPr>
          <w:noProof/>
          <w:webHidden/>
        </w:rPr>
      </w:r>
      <w:r>
        <w:rPr>
          <w:noProof/>
          <w:webHidden/>
        </w:rPr>
        <w:fldChar w:fldCharType="separate"/>
      </w:r>
      <w:ins w:id="264" w:author="Bryan Huneycutt" w:date="2024-06-17T22:02:00Z">
        <w:r w:rsidR="00AD17ED">
          <w:rPr>
            <w:noProof/>
            <w:webHidden/>
          </w:rPr>
          <w:t>12</w:t>
        </w:r>
      </w:ins>
      <w:del w:id="265" w:author="Bryan Huneycutt" w:date="2024-06-11T00:10:00Z">
        <w:r w:rsidDel="00B231C9">
          <w:rPr>
            <w:noProof/>
            <w:webHidden/>
          </w:rPr>
          <w:delText>9</w:delText>
        </w:r>
      </w:del>
      <w:r>
        <w:rPr>
          <w:noProof/>
          <w:webHidden/>
        </w:rPr>
        <w:fldChar w:fldCharType="end"/>
      </w:r>
      <w:r>
        <w:rPr>
          <w:noProof/>
        </w:rPr>
        <w:fldChar w:fldCharType="end"/>
      </w:r>
    </w:p>
    <w:p w14:paraId="57F0FBF1" w14:textId="1A676D0D"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"_Toc147934546"</w:instrText>
      </w:r>
      <w:r>
        <w:fldChar w:fldCharType="separate"/>
      </w:r>
      <w:ins w:id="266" w:author="Bryan Huneycutt" w:date="2024-06-11T00:23:00Z">
        <w:r w:rsidR="00B231C9">
          <w:rPr>
            <w:rStyle w:val="Hyperlink"/>
            <w:noProof/>
          </w:rPr>
          <w:t>5</w:t>
        </w:r>
      </w:ins>
      <w:del w:id="267" w:author="Bryan Huneycutt" w:date="2024-06-11T00:23:00Z">
        <w:r w:rsidRPr="00AD0B9E" w:rsidDel="00B231C9">
          <w:rPr>
            <w:rStyle w:val="Hyperlink"/>
            <w:noProof/>
          </w:rPr>
          <w:delText>4</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Precipitation radars</w:t>
      </w:r>
      <w:r>
        <w:rPr>
          <w:noProof/>
          <w:webHidden/>
        </w:rPr>
        <w:tab/>
      </w:r>
      <w:r>
        <w:rPr>
          <w:noProof/>
          <w:webHidden/>
        </w:rPr>
        <w:tab/>
      </w:r>
      <w:r>
        <w:rPr>
          <w:noProof/>
          <w:webHidden/>
        </w:rPr>
        <w:fldChar w:fldCharType="begin"/>
      </w:r>
      <w:r>
        <w:rPr>
          <w:noProof/>
          <w:webHidden/>
        </w:rPr>
        <w:instrText xml:space="preserve"> PAGEREF _Toc147934546 \h </w:instrText>
      </w:r>
      <w:r>
        <w:rPr>
          <w:noProof/>
          <w:webHidden/>
        </w:rPr>
      </w:r>
      <w:r>
        <w:rPr>
          <w:noProof/>
          <w:webHidden/>
        </w:rPr>
        <w:fldChar w:fldCharType="separate"/>
      </w:r>
      <w:ins w:id="268" w:author="Bryan Huneycutt" w:date="2024-06-17T22:02:00Z">
        <w:r w:rsidR="00AD17ED">
          <w:rPr>
            <w:noProof/>
            <w:webHidden/>
          </w:rPr>
          <w:t>14</w:t>
        </w:r>
      </w:ins>
      <w:del w:id="269" w:author="Bryan Huneycutt" w:date="2024-06-11T00:10:00Z">
        <w:r w:rsidDel="00B231C9">
          <w:rPr>
            <w:noProof/>
            <w:webHidden/>
          </w:rPr>
          <w:delText>11</w:delText>
        </w:r>
      </w:del>
      <w:r>
        <w:rPr>
          <w:noProof/>
          <w:webHidden/>
        </w:rPr>
        <w:fldChar w:fldCharType="end"/>
      </w:r>
      <w:r>
        <w:rPr>
          <w:noProof/>
        </w:rPr>
        <w:fldChar w:fldCharType="end"/>
      </w:r>
    </w:p>
    <w:p w14:paraId="52FE3560" w14:textId="0A0DE748"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"_Toc147934547"</w:instrText>
      </w:r>
      <w:r>
        <w:fldChar w:fldCharType="separate"/>
      </w:r>
      <w:ins w:id="270" w:author="Bryan Huneycutt" w:date="2024-06-11T00:24:00Z">
        <w:r w:rsidR="00B231C9">
          <w:rPr>
            <w:rStyle w:val="Hyperlink"/>
            <w:noProof/>
          </w:rPr>
          <w:t>5</w:t>
        </w:r>
      </w:ins>
      <w:del w:id="271" w:author="Bryan Huneycutt" w:date="2024-06-11T00:23:00Z">
        <w:r w:rsidRPr="00AD0B9E" w:rsidDel="00B231C9">
          <w:rPr>
            <w:rStyle w:val="Hyperlink"/>
            <w:noProof/>
          </w:rPr>
          <w:delText>4</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Precipitation radars based upon GPM DPR</w:t>
      </w:r>
      <w:r>
        <w:rPr>
          <w:noProof/>
          <w:webHidden/>
        </w:rPr>
        <w:tab/>
      </w:r>
      <w:r>
        <w:rPr>
          <w:noProof/>
          <w:webHidden/>
        </w:rPr>
        <w:tab/>
      </w:r>
      <w:r>
        <w:rPr>
          <w:noProof/>
          <w:webHidden/>
        </w:rPr>
        <w:fldChar w:fldCharType="begin"/>
      </w:r>
      <w:r>
        <w:rPr>
          <w:noProof/>
          <w:webHidden/>
        </w:rPr>
        <w:instrText xml:space="preserve"> PAGEREF _Toc147934547 \h </w:instrText>
      </w:r>
      <w:r>
        <w:rPr>
          <w:noProof/>
          <w:webHidden/>
        </w:rPr>
      </w:r>
      <w:r>
        <w:rPr>
          <w:noProof/>
          <w:webHidden/>
        </w:rPr>
        <w:fldChar w:fldCharType="separate"/>
      </w:r>
      <w:ins w:id="272" w:author="Bryan Huneycutt" w:date="2024-06-17T22:02:00Z">
        <w:r w:rsidR="00AD17ED">
          <w:rPr>
            <w:noProof/>
            <w:webHidden/>
          </w:rPr>
          <w:t>15</w:t>
        </w:r>
      </w:ins>
      <w:del w:id="273" w:author="Bryan Huneycutt" w:date="2024-06-11T00:10:00Z">
        <w:r w:rsidDel="00B231C9">
          <w:rPr>
            <w:noProof/>
            <w:webHidden/>
          </w:rPr>
          <w:delText>11</w:delText>
        </w:r>
      </w:del>
      <w:r>
        <w:rPr>
          <w:noProof/>
          <w:webHidden/>
        </w:rPr>
        <w:fldChar w:fldCharType="end"/>
      </w:r>
      <w:r>
        <w:rPr>
          <w:noProof/>
        </w:rPr>
        <w:fldChar w:fldCharType="end"/>
      </w:r>
    </w:p>
    <w:p w14:paraId="7D528222" w14:textId="73B33DDC"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"_Toc147934548"</w:instrText>
      </w:r>
      <w:r>
        <w:fldChar w:fldCharType="separate"/>
      </w:r>
      <w:ins w:id="274" w:author="Bryan Huneycutt" w:date="2024-06-11T00:24:00Z">
        <w:r w:rsidR="00B231C9">
          <w:rPr>
            <w:rStyle w:val="Hyperlink"/>
            <w:noProof/>
          </w:rPr>
          <w:t>6</w:t>
        </w:r>
      </w:ins>
      <w:del w:id="275" w:author="Bryan Huneycutt" w:date="2024-06-11T00:24:00Z">
        <w:r w:rsidRPr="00AD0B9E" w:rsidDel="00B231C9">
          <w:rPr>
            <w:rStyle w:val="Hyperlink"/>
            <w:noProof/>
          </w:rPr>
          <w:delText>5</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Synthetic aperture radars</w:t>
      </w:r>
      <w:r>
        <w:rPr>
          <w:noProof/>
          <w:webHidden/>
        </w:rPr>
        <w:tab/>
      </w:r>
      <w:r>
        <w:rPr>
          <w:noProof/>
          <w:webHidden/>
        </w:rPr>
        <w:tab/>
      </w:r>
      <w:r>
        <w:rPr>
          <w:noProof/>
          <w:webHidden/>
        </w:rPr>
        <w:fldChar w:fldCharType="begin"/>
      </w:r>
      <w:r>
        <w:rPr>
          <w:noProof/>
          <w:webHidden/>
        </w:rPr>
        <w:instrText xml:space="preserve"> PAGEREF _Toc147934548 \h </w:instrText>
      </w:r>
      <w:r>
        <w:rPr>
          <w:noProof/>
          <w:webHidden/>
        </w:rPr>
      </w:r>
      <w:r>
        <w:rPr>
          <w:noProof/>
          <w:webHidden/>
        </w:rPr>
        <w:fldChar w:fldCharType="separate"/>
      </w:r>
      <w:ins w:id="276" w:author="Bryan Huneycutt" w:date="2024-06-17T22:02:00Z">
        <w:r w:rsidR="00AD17ED">
          <w:rPr>
            <w:noProof/>
            <w:webHidden/>
          </w:rPr>
          <w:t>18</w:t>
        </w:r>
      </w:ins>
      <w:del w:id="277" w:author="Bryan Huneycutt" w:date="2024-06-11T00:10:00Z">
        <w:r w:rsidDel="00B231C9">
          <w:rPr>
            <w:noProof/>
            <w:webHidden/>
          </w:rPr>
          <w:delText>14</w:delText>
        </w:r>
      </w:del>
      <w:r>
        <w:rPr>
          <w:noProof/>
          <w:webHidden/>
        </w:rPr>
        <w:fldChar w:fldCharType="end"/>
      </w:r>
      <w:r>
        <w:rPr>
          <w:noProof/>
        </w:rPr>
        <w:fldChar w:fldCharType="end"/>
      </w:r>
    </w:p>
    <w:p w14:paraId="61573F85" w14:textId="7D7DCD2D"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"_Toc147934549"</w:instrText>
      </w:r>
      <w:r>
        <w:fldChar w:fldCharType="separate"/>
      </w:r>
      <w:ins w:id="278" w:author="Bryan Huneycutt" w:date="2024-06-11T00:24:00Z">
        <w:r w:rsidR="00B231C9">
          <w:rPr>
            <w:rStyle w:val="Hyperlink"/>
            <w:noProof/>
          </w:rPr>
          <w:t>6</w:t>
        </w:r>
      </w:ins>
      <w:del w:id="279" w:author="Bryan Huneycutt" w:date="2024-06-11T00:24:00Z">
        <w:r w:rsidRPr="00AD0B9E" w:rsidDel="00B231C9">
          <w:rPr>
            <w:rStyle w:val="Hyperlink"/>
            <w:noProof/>
          </w:rPr>
          <w:delText>5</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 of SARs</w:t>
      </w:r>
      <w:r>
        <w:rPr>
          <w:noProof/>
          <w:webHidden/>
        </w:rPr>
        <w:tab/>
      </w:r>
      <w:r>
        <w:rPr>
          <w:noProof/>
          <w:webHidden/>
        </w:rPr>
        <w:tab/>
      </w:r>
      <w:r>
        <w:rPr>
          <w:noProof/>
          <w:webHidden/>
        </w:rPr>
        <w:fldChar w:fldCharType="begin"/>
      </w:r>
      <w:r>
        <w:rPr>
          <w:noProof/>
          <w:webHidden/>
        </w:rPr>
        <w:instrText xml:space="preserve"> PAGEREF _Toc147934549 \h </w:instrText>
      </w:r>
      <w:r>
        <w:rPr>
          <w:noProof/>
          <w:webHidden/>
        </w:rPr>
      </w:r>
      <w:r>
        <w:rPr>
          <w:noProof/>
          <w:webHidden/>
        </w:rPr>
        <w:fldChar w:fldCharType="separate"/>
      </w:r>
      <w:ins w:id="280" w:author="Bryan Huneycutt" w:date="2024-06-17T22:02:00Z">
        <w:r w:rsidR="00AD17ED">
          <w:rPr>
            <w:noProof/>
            <w:webHidden/>
          </w:rPr>
          <w:t>18</w:t>
        </w:r>
      </w:ins>
      <w:del w:id="281" w:author="Bryan Huneycutt" w:date="2024-06-11T00:10:00Z">
        <w:r w:rsidDel="00B231C9">
          <w:rPr>
            <w:noProof/>
            <w:webHidden/>
          </w:rPr>
          <w:delText>14</w:delText>
        </w:r>
      </w:del>
      <w:r>
        <w:rPr>
          <w:noProof/>
          <w:webHidden/>
        </w:rPr>
        <w:fldChar w:fldCharType="end"/>
      </w:r>
      <w:r>
        <w:rPr>
          <w:noProof/>
        </w:rPr>
        <w:fldChar w:fldCharType="end"/>
      </w:r>
    </w:p>
    <w:p w14:paraId="6B2CC42E" w14:textId="3BDA3FCC"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"_Toc147934550"</w:instrText>
      </w:r>
      <w:r>
        <w:fldChar w:fldCharType="separate"/>
      </w:r>
      <w:ins w:id="282" w:author="Bryan Huneycutt" w:date="2024-06-11T00:24:00Z">
        <w:r w:rsidR="00B231C9">
          <w:rPr>
            <w:rStyle w:val="Hyperlink"/>
            <w:noProof/>
          </w:rPr>
          <w:t>6</w:t>
        </w:r>
      </w:ins>
      <w:del w:id="283" w:author="Bryan Huneycutt" w:date="2024-06-11T00:24:00Z">
        <w:r w:rsidRPr="00AD0B9E" w:rsidDel="00B231C9">
          <w:rPr>
            <w:rStyle w:val="Hyperlink"/>
            <w:noProof/>
          </w:rPr>
          <w:delText>5</w:delText>
        </w:r>
      </w:del>
      <w:r w:rsidRPr="00AD0B9E">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 of SAR</w:t>
      </w:r>
      <w:r>
        <w:rPr>
          <w:noProof/>
          <w:webHidden/>
        </w:rPr>
        <w:tab/>
      </w:r>
      <w:r>
        <w:rPr>
          <w:noProof/>
          <w:webHidden/>
        </w:rPr>
        <w:tab/>
      </w:r>
      <w:r>
        <w:rPr>
          <w:noProof/>
          <w:webHidden/>
        </w:rPr>
        <w:fldChar w:fldCharType="begin"/>
      </w:r>
      <w:r>
        <w:rPr>
          <w:noProof/>
          <w:webHidden/>
        </w:rPr>
        <w:instrText xml:space="preserve"> PAGEREF _Toc147934550 \h </w:instrText>
      </w:r>
      <w:r>
        <w:rPr>
          <w:noProof/>
          <w:webHidden/>
        </w:rPr>
      </w:r>
      <w:r>
        <w:rPr>
          <w:noProof/>
          <w:webHidden/>
        </w:rPr>
        <w:fldChar w:fldCharType="separate"/>
      </w:r>
      <w:ins w:id="284" w:author="Bryan Huneycutt" w:date="2024-06-17T22:02:00Z">
        <w:r w:rsidR="00AD17ED">
          <w:rPr>
            <w:noProof/>
            <w:webHidden/>
          </w:rPr>
          <w:t>19</w:t>
        </w:r>
      </w:ins>
      <w:del w:id="285" w:author="Bryan Huneycutt" w:date="2024-06-11T00:10:00Z">
        <w:r w:rsidDel="00B231C9">
          <w:rPr>
            <w:noProof/>
            <w:webHidden/>
          </w:rPr>
          <w:delText>15</w:delText>
        </w:r>
      </w:del>
      <w:r>
        <w:rPr>
          <w:noProof/>
          <w:webHidden/>
        </w:rPr>
        <w:fldChar w:fldCharType="end"/>
      </w:r>
      <w:r>
        <w:rPr>
          <w:noProof/>
        </w:rPr>
        <w:fldChar w:fldCharType="end"/>
      </w:r>
    </w:p>
    <w:p w14:paraId="2F6F0402" w14:textId="0D529F76"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"_Toc147934551"</w:instrText>
      </w:r>
      <w:r>
        <w:fldChar w:fldCharType="separate"/>
      </w:r>
      <w:ins w:id="286" w:author="Bryan Huneycutt" w:date="2024-06-11T00:24:00Z">
        <w:r w:rsidR="00B231C9">
          <w:rPr>
            <w:rStyle w:val="Hyperlink"/>
            <w:noProof/>
          </w:rPr>
          <w:t>7</w:t>
        </w:r>
      </w:ins>
      <w:del w:id="287" w:author="Bryan Huneycutt" w:date="2024-06-11T00:24:00Z">
        <w:r w:rsidRPr="00AD0B9E" w:rsidDel="00B231C9">
          <w:rPr>
            <w:rStyle w:val="Hyperlink"/>
            <w:noProof/>
          </w:rPr>
          <w:delText>6</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Cloud profile radars</w:t>
      </w:r>
      <w:r>
        <w:rPr>
          <w:noProof/>
          <w:webHidden/>
        </w:rPr>
        <w:tab/>
      </w:r>
      <w:r>
        <w:rPr>
          <w:noProof/>
          <w:webHidden/>
        </w:rPr>
        <w:tab/>
      </w:r>
      <w:r>
        <w:rPr>
          <w:noProof/>
          <w:webHidden/>
        </w:rPr>
        <w:fldChar w:fldCharType="begin"/>
      </w:r>
      <w:r>
        <w:rPr>
          <w:noProof/>
          <w:webHidden/>
        </w:rPr>
        <w:instrText xml:space="preserve"> PAGEREF _Toc147934551 \h </w:instrText>
      </w:r>
      <w:r>
        <w:rPr>
          <w:noProof/>
          <w:webHidden/>
        </w:rPr>
      </w:r>
      <w:r>
        <w:rPr>
          <w:noProof/>
          <w:webHidden/>
        </w:rPr>
        <w:fldChar w:fldCharType="separate"/>
      </w:r>
      <w:ins w:id="288" w:author="Bryan Huneycutt" w:date="2024-06-17T22:02:00Z">
        <w:r w:rsidR="00AD17ED">
          <w:rPr>
            <w:noProof/>
            <w:webHidden/>
          </w:rPr>
          <w:t>23</w:t>
        </w:r>
      </w:ins>
      <w:del w:id="289" w:author="Bryan Huneycutt" w:date="2024-06-11T00:10:00Z">
        <w:r w:rsidDel="00B231C9">
          <w:rPr>
            <w:noProof/>
            <w:webHidden/>
          </w:rPr>
          <w:delText>19</w:delText>
        </w:r>
      </w:del>
      <w:r>
        <w:rPr>
          <w:noProof/>
          <w:webHidden/>
        </w:rPr>
        <w:fldChar w:fldCharType="end"/>
      </w:r>
      <w:r>
        <w:rPr>
          <w:noProof/>
        </w:rPr>
        <w:fldChar w:fldCharType="end"/>
      </w:r>
    </w:p>
    <w:p w14:paraId="50F99EC3" w14:textId="0BCC6B58"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"_Toc147934552"</w:instrText>
      </w:r>
      <w:r>
        <w:fldChar w:fldCharType="separate"/>
      </w:r>
      <w:ins w:id="290" w:author="Bryan Huneycutt" w:date="2024-06-11T00:24:00Z">
        <w:r w:rsidR="00B231C9">
          <w:rPr>
            <w:rStyle w:val="Hyperlink"/>
            <w:noProof/>
          </w:rPr>
          <w:t>7</w:t>
        </w:r>
      </w:ins>
      <w:del w:id="291" w:author="Bryan Huneycutt" w:date="2024-06-11T00:24:00Z">
        <w:r w:rsidRPr="00AD0B9E" w:rsidDel="00B231C9">
          <w:rPr>
            <w:rStyle w:val="Hyperlink"/>
            <w:noProof/>
          </w:rPr>
          <w:delText>6</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Performance criteria for 94 GHz cloud profile radar</w:t>
      </w:r>
      <w:r>
        <w:rPr>
          <w:noProof/>
          <w:webHidden/>
        </w:rPr>
        <w:tab/>
      </w:r>
      <w:r>
        <w:rPr>
          <w:noProof/>
          <w:webHidden/>
        </w:rPr>
        <w:tab/>
      </w:r>
      <w:r>
        <w:rPr>
          <w:noProof/>
          <w:webHidden/>
        </w:rPr>
        <w:fldChar w:fldCharType="begin"/>
      </w:r>
      <w:r>
        <w:rPr>
          <w:noProof/>
          <w:webHidden/>
        </w:rPr>
        <w:instrText xml:space="preserve"> PAGEREF _Toc147934552 \h </w:instrText>
      </w:r>
      <w:r>
        <w:rPr>
          <w:noProof/>
          <w:webHidden/>
        </w:rPr>
      </w:r>
      <w:r>
        <w:rPr>
          <w:noProof/>
          <w:webHidden/>
        </w:rPr>
        <w:fldChar w:fldCharType="separate"/>
      </w:r>
      <w:ins w:id="292" w:author="Bryan Huneycutt" w:date="2024-06-17T22:02:00Z">
        <w:r w:rsidR="00AD17ED">
          <w:rPr>
            <w:noProof/>
            <w:webHidden/>
          </w:rPr>
          <w:t>23</w:t>
        </w:r>
      </w:ins>
      <w:del w:id="293" w:author="Bryan Huneycutt" w:date="2024-06-11T00:10:00Z">
        <w:r w:rsidDel="00B231C9">
          <w:rPr>
            <w:noProof/>
            <w:webHidden/>
          </w:rPr>
          <w:delText>19</w:delText>
        </w:r>
      </w:del>
      <w:r>
        <w:rPr>
          <w:noProof/>
          <w:webHidden/>
        </w:rPr>
        <w:fldChar w:fldCharType="end"/>
      </w:r>
      <w:r>
        <w:rPr>
          <w:noProof/>
        </w:rPr>
        <w:fldChar w:fldCharType="end"/>
      </w:r>
    </w:p>
    <w:p w14:paraId="134C771C" w14:textId="519EDF97"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"_Toc147934553"</w:instrText>
      </w:r>
      <w:r>
        <w:fldChar w:fldCharType="separate"/>
      </w:r>
      <w:ins w:id="294" w:author="Bryan Huneycutt" w:date="2024-06-11T00:24:00Z">
        <w:r w:rsidR="00B231C9">
          <w:rPr>
            <w:rStyle w:val="Hyperlink"/>
            <w:noProof/>
          </w:rPr>
          <w:t>7</w:t>
        </w:r>
      </w:ins>
      <w:del w:id="295" w:author="Bryan Huneycutt" w:date="2024-06-11T00:24:00Z">
        <w:r w:rsidRPr="00AD0B9E" w:rsidDel="00B231C9">
          <w:rPr>
            <w:rStyle w:val="Hyperlink"/>
            <w:noProof/>
          </w:rPr>
          <w:delText>6</w:delText>
        </w:r>
      </w:del>
      <w:r w:rsidRPr="00AD0B9E">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Interference criteria for 94 GHz cloud profile radar</w:t>
      </w:r>
      <w:r>
        <w:rPr>
          <w:noProof/>
          <w:webHidden/>
        </w:rPr>
        <w:tab/>
      </w:r>
      <w:r>
        <w:rPr>
          <w:noProof/>
          <w:webHidden/>
        </w:rPr>
        <w:tab/>
      </w:r>
      <w:r>
        <w:rPr>
          <w:noProof/>
          <w:webHidden/>
        </w:rPr>
        <w:fldChar w:fldCharType="begin"/>
      </w:r>
      <w:r>
        <w:rPr>
          <w:noProof/>
          <w:webHidden/>
        </w:rPr>
        <w:instrText xml:space="preserve"> PAGEREF _Toc147934553 \h </w:instrText>
      </w:r>
      <w:r>
        <w:rPr>
          <w:noProof/>
          <w:webHidden/>
        </w:rPr>
      </w:r>
      <w:r>
        <w:rPr>
          <w:noProof/>
          <w:webHidden/>
        </w:rPr>
        <w:fldChar w:fldCharType="separate"/>
      </w:r>
      <w:ins w:id="296" w:author="Bryan Huneycutt" w:date="2024-06-17T22:02:00Z">
        <w:r w:rsidR="00AD17ED">
          <w:rPr>
            <w:noProof/>
            <w:webHidden/>
          </w:rPr>
          <w:t>23</w:t>
        </w:r>
      </w:ins>
      <w:del w:id="297" w:author="Bryan Huneycutt" w:date="2024-06-11T00:10:00Z">
        <w:r w:rsidDel="00B231C9">
          <w:rPr>
            <w:noProof/>
            <w:webHidden/>
          </w:rPr>
          <w:delText>19</w:delText>
        </w:r>
      </w:del>
      <w:r>
        <w:rPr>
          <w:noProof/>
          <w:webHidden/>
        </w:rPr>
        <w:fldChar w:fldCharType="end"/>
      </w:r>
      <w:r>
        <w:rPr>
          <w:noProof/>
        </w:rPr>
        <w:fldChar w:fldCharType="end"/>
      </w:r>
    </w:p>
    <w:p w14:paraId="77821F98" w14:textId="7D7B3C57"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"_Toc147934554"</w:instrText>
      </w:r>
      <w:r>
        <w:fldChar w:fldCharType="separate"/>
      </w:r>
      <w:ins w:id="298" w:author="Bryan Huneycutt" w:date="2024-06-11T00:24:00Z">
        <w:r w:rsidR="00B231C9">
          <w:rPr>
            <w:rStyle w:val="Hyperlink"/>
            <w:noProof/>
          </w:rPr>
          <w:t>7</w:t>
        </w:r>
      </w:ins>
      <w:del w:id="299" w:author="Bryan Huneycutt" w:date="2024-06-11T00:24:00Z">
        <w:r w:rsidRPr="00AD0B9E" w:rsidDel="00B231C9">
          <w:rPr>
            <w:rStyle w:val="Hyperlink"/>
            <w:noProof/>
          </w:rPr>
          <w:delText>6</w:delText>
        </w:r>
      </w:del>
      <w:r w:rsidRPr="00AD0B9E">
        <w:rPr>
          <w:rStyle w:val="Hyperlink"/>
          <w:noProof/>
        </w:rPr>
        <w:t>.3</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Availability criteria of the cloud profile radar</w:t>
      </w:r>
      <w:r>
        <w:rPr>
          <w:noProof/>
          <w:webHidden/>
        </w:rPr>
        <w:tab/>
      </w:r>
      <w:r>
        <w:rPr>
          <w:noProof/>
          <w:webHidden/>
        </w:rPr>
        <w:tab/>
      </w:r>
      <w:r>
        <w:rPr>
          <w:noProof/>
          <w:webHidden/>
        </w:rPr>
        <w:fldChar w:fldCharType="begin"/>
      </w:r>
      <w:r>
        <w:rPr>
          <w:noProof/>
          <w:webHidden/>
        </w:rPr>
        <w:instrText xml:space="preserve"> PAGEREF _Toc147934554 \h </w:instrText>
      </w:r>
      <w:r>
        <w:rPr>
          <w:noProof/>
          <w:webHidden/>
        </w:rPr>
      </w:r>
      <w:r>
        <w:rPr>
          <w:noProof/>
          <w:webHidden/>
        </w:rPr>
        <w:fldChar w:fldCharType="separate"/>
      </w:r>
      <w:ins w:id="300" w:author="Bryan Huneycutt" w:date="2024-06-17T22:02:00Z">
        <w:r w:rsidR="00AD17ED">
          <w:rPr>
            <w:noProof/>
            <w:webHidden/>
          </w:rPr>
          <w:t>23</w:t>
        </w:r>
      </w:ins>
      <w:del w:id="301" w:author="Bryan Huneycutt" w:date="2024-06-11T00:10:00Z">
        <w:r w:rsidDel="00B231C9">
          <w:rPr>
            <w:noProof/>
            <w:webHidden/>
          </w:rPr>
          <w:delText>20</w:delText>
        </w:r>
      </w:del>
      <w:r>
        <w:rPr>
          <w:noProof/>
          <w:webHidden/>
        </w:rPr>
        <w:fldChar w:fldCharType="end"/>
      </w:r>
      <w:r>
        <w:rPr>
          <w:noProof/>
        </w:rPr>
        <w:fldChar w:fldCharType="end"/>
      </w:r>
    </w:p>
    <w:p w14:paraId="560313C9" w14:textId="15336177"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"_Toc147934555"</w:instrText>
      </w:r>
      <w:r>
        <w:fldChar w:fldCharType="separate"/>
      </w:r>
      <w:ins w:id="302" w:author="Bryan Huneycutt" w:date="2024-06-11T00:24:00Z">
        <w:r w:rsidR="00B231C9">
          <w:rPr>
            <w:rStyle w:val="Hyperlink"/>
            <w:noProof/>
          </w:rPr>
          <w:t>8</w:t>
        </w:r>
      </w:ins>
      <w:del w:id="303" w:author="Bryan Huneycutt" w:date="2024-06-11T00:24:00Z">
        <w:r w:rsidRPr="00AD0B9E" w:rsidDel="00B231C9">
          <w:rPr>
            <w:rStyle w:val="Hyperlink"/>
            <w:noProof/>
          </w:rPr>
          <w:delText>7</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Measurement area of interest for the evaluation of systematic interference</w:t>
      </w:r>
      <w:r>
        <w:rPr>
          <w:noProof/>
          <w:webHidden/>
        </w:rPr>
        <w:tab/>
      </w:r>
      <w:r>
        <w:rPr>
          <w:noProof/>
          <w:webHidden/>
        </w:rPr>
        <w:tab/>
      </w:r>
      <w:r>
        <w:rPr>
          <w:noProof/>
          <w:webHidden/>
        </w:rPr>
        <w:fldChar w:fldCharType="begin"/>
      </w:r>
      <w:r>
        <w:rPr>
          <w:noProof/>
          <w:webHidden/>
        </w:rPr>
        <w:instrText xml:space="preserve"> PAGEREF _Toc147934555 \h </w:instrText>
      </w:r>
      <w:r>
        <w:rPr>
          <w:noProof/>
          <w:webHidden/>
        </w:rPr>
      </w:r>
      <w:r>
        <w:rPr>
          <w:noProof/>
          <w:webHidden/>
        </w:rPr>
        <w:fldChar w:fldCharType="separate"/>
      </w:r>
      <w:ins w:id="304" w:author="Bryan Huneycutt" w:date="2024-06-17T22:02:00Z">
        <w:r w:rsidR="00AD17ED">
          <w:rPr>
            <w:noProof/>
            <w:webHidden/>
          </w:rPr>
          <w:t>24</w:t>
        </w:r>
      </w:ins>
      <w:del w:id="305" w:author="Bryan Huneycutt" w:date="2024-06-11T00:10:00Z">
        <w:r w:rsidDel="00B231C9">
          <w:rPr>
            <w:noProof/>
            <w:webHidden/>
          </w:rPr>
          <w:delText>20</w:delText>
        </w:r>
      </w:del>
      <w:r>
        <w:rPr>
          <w:noProof/>
          <w:webHidden/>
        </w:rPr>
        <w:fldChar w:fldCharType="end"/>
      </w:r>
      <w:r>
        <w:rPr>
          <w:noProof/>
        </w:rPr>
        <w:fldChar w:fldCharType="end"/>
      </w:r>
    </w:p>
    <w:p w14:paraId="4F1AF2BD" w14:textId="7182F57E"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"_Toc147934556"</w:instrText>
      </w:r>
      <w:r>
        <w:fldChar w:fldCharType="separate"/>
      </w:r>
      <w:ins w:id="306" w:author="Bryan Huneycutt" w:date="2024-06-11T00:24:00Z">
        <w:r w:rsidR="00B231C9">
          <w:rPr>
            <w:rStyle w:val="Hyperlink"/>
            <w:noProof/>
          </w:rPr>
          <w:t>9</w:t>
        </w:r>
      </w:ins>
      <w:del w:id="307" w:author="Bryan Huneycutt" w:date="2024-06-11T00:24:00Z">
        <w:r w:rsidRPr="00AD0B9E" w:rsidDel="00B231C9">
          <w:rPr>
            <w:rStyle w:val="Hyperlink"/>
            <w:noProof/>
          </w:rPr>
          <w:delText>8</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Transient impulse interference considerations</w:t>
      </w:r>
      <w:r>
        <w:rPr>
          <w:noProof/>
          <w:webHidden/>
        </w:rPr>
        <w:tab/>
      </w:r>
      <w:r>
        <w:rPr>
          <w:noProof/>
          <w:webHidden/>
        </w:rPr>
        <w:tab/>
      </w:r>
      <w:r>
        <w:rPr>
          <w:noProof/>
          <w:webHidden/>
        </w:rPr>
        <w:fldChar w:fldCharType="begin"/>
      </w:r>
      <w:r>
        <w:rPr>
          <w:noProof/>
          <w:webHidden/>
        </w:rPr>
        <w:instrText xml:space="preserve"> PAGEREF _Toc147934556 \h </w:instrText>
      </w:r>
      <w:r>
        <w:rPr>
          <w:noProof/>
          <w:webHidden/>
        </w:rPr>
      </w:r>
      <w:r>
        <w:rPr>
          <w:noProof/>
          <w:webHidden/>
        </w:rPr>
        <w:fldChar w:fldCharType="separate"/>
      </w:r>
      <w:ins w:id="308" w:author="Bryan Huneycutt" w:date="2024-06-17T22:02:00Z">
        <w:r w:rsidR="00AD17ED">
          <w:rPr>
            <w:noProof/>
            <w:webHidden/>
          </w:rPr>
          <w:t>24</w:t>
        </w:r>
      </w:ins>
      <w:del w:id="309" w:author="Bryan Huneycutt" w:date="2024-06-11T00:10:00Z">
        <w:r w:rsidDel="00B231C9">
          <w:rPr>
            <w:noProof/>
            <w:webHidden/>
          </w:rPr>
          <w:delText>20</w:delText>
        </w:r>
      </w:del>
      <w:r>
        <w:rPr>
          <w:noProof/>
          <w:webHidden/>
        </w:rPr>
        <w:fldChar w:fldCharType="end"/>
      </w:r>
      <w:r>
        <w:rPr>
          <w:noProof/>
        </w:rPr>
        <w:fldChar w:fldCharType="end"/>
      </w:r>
    </w:p>
    <w:p w14:paraId="57DF2C01" w14:textId="4690943A" w:rsidR="00BA74F5" w:rsidRDefault="00BA74F5" w:rsidP="00BA74F5">
      <w:pPr>
        <w:pStyle w:val="TOC2"/>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"_Toc147934557"</w:instrText>
      </w:r>
      <w:r>
        <w:fldChar w:fldCharType="separate"/>
      </w:r>
      <w:ins w:id="310" w:author="Bryan Huneycutt" w:date="2024-06-11T00:24:00Z">
        <w:r w:rsidR="00B231C9">
          <w:rPr>
            <w:rStyle w:val="Hyperlink"/>
            <w:noProof/>
          </w:rPr>
          <w:t>9</w:t>
        </w:r>
      </w:ins>
      <w:del w:id="311" w:author="Bryan Huneycutt" w:date="2024-06-11T00:24:00Z">
        <w:r w:rsidRPr="00AD0B9E" w:rsidDel="00B231C9">
          <w:rPr>
            <w:rStyle w:val="Hyperlink"/>
            <w:noProof/>
          </w:rPr>
          <w:delText>8</w:delText>
        </w:r>
      </w:del>
      <w:r w:rsidRPr="00AD0B9E">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Determination of peak transient power for some modulation schemes</w:t>
      </w:r>
      <w:r>
        <w:rPr>
          <w:noProof/>
          <w:webHidden/>
        </w:rPr>
        <w:tab/>
      </w:r>
      <w:r>
        <w:rPr>
          <w:noProof/>
          <w:webHidden/>
        </w:rPr>
        <w:tab/>
      </w:r>
      <w:r>
        <w:rPr>
          <w:noProof/>
          <w:webHidden/>
        </w:rPr>
        <w:fldChar w:fldCharType="begin"/>
      </w:r>
      <w:r>
        <w:rPr>
          <w:noProof/>
          <w:webHidden/>
        </w:rPr>
        <w:instrText xml:space="preserve"> PAGEREF _Toc147934557 \h </w:instrText>
      </w:r>
      <w:r>
        <w:rPr>
          <w:noProof/>
          <w:webHidden/>
        </w:rPr>
      </w:r>
      <w:r>
        <w:rPr>
          <w:noProof/>
          <w:webHidden/>
        </w:rPr>
        <w:fldChar w:fldCharType="separate"/>
      </w:r>
      <w:ins w:id="312" w:author="Bryan Huneycutt" w:date="2024-06-17T22:02:00Z">
        <w:r w:rsidR="00AD17ED">
          <w:rPr>
            <w:noProof/>
            <w:webHidden/>
          </w:rPr>
          <w:t>24</w:t>
        </w:r>
      </w:ins>
      <w:del w:id="313" w:author="Bryan Huneycutt" w:date="2024-06-11T00:10:00Z">
        <w:r w:rsidDel="00B231C9">
          <w:rPr>
            <w:noProof/>
            <w:webHidden/>
          </w:rPr>
          <w:delText>20</w:delText>
        </w:r>
      </w:del>
      <w:r>
        <w:rPr>
          <w:noProof/>
          <w:webHidden/>
        </w:rPr>
        <w:fldChar w:fldCharType="end"/>
      </w:r>
      <w:r>
        <w:rPr>
          <w:noProof/>
        </w:rPr>
        <w:fldChar w:fldCharType="end"/>
      </w:r>
    </w:p>
    <w:p w14:paraId="27A7F90F" w14:textId="37B11683" w:rsidR="00BA74F5" w:rsidRDefault="00BA74F5" w:rsidP="00BA74F5">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HYPERLINK \l "_Toc147934558"</w:instrText>
      </w:r>
      <w:r>
        <w:fldChar w:fldCharType="separate"/>
      </w:r>
      <w:ins w:id="314" w:author="Bryan Huneycutt" w:date="2024-06-11T00:24:00Z">
        <w:r w:rsidR="00B231C9">
          <w:rPr>
            <w:rStyle w:val="Hyperlink"/>
            <w:noProof/>
          </w:rPr>
          <w:t>10</w:t>
        </w:r>
      </w:ins>
      <w:del w:id="315" w:author="Bryan Huneycutt" w:date="2024-06-11T00:24:00Z">
        <w:r w:rsidRPr="00AD0B9E" w:rsidDel="00B231C9">
          <w:rPr>
            <w:rStyle w:val="Hyperlink"/>
            <w:noProof/>
          </w:rPr>
          <w:delText>9</w:delText>
        </w:r>
      </w:del>
      <w:r>
        <w:rPr>
          <w:rFonts w:asciiTheme="minorHAnsi" w:eastAsiaTheme="minorEastAsia" w:hAnsiTheme="minorHAnsi" w:cstheme="minorBidi"/>
          <w:noProof/>
          <w:kern w:val="2"/>
          <w:sz w:val="22"/>
          <w:szCs w:val="22"/>
          <w:lang w:eastAsia="en-GB"/>
          <w14:ligatures w14:val="standardContextual"/>
        </w:rPr>
        <w:tab/>
      </w:r>
      <w:r w:rsidRPr="00AD0B9E">
        <w:rPr>
          <w:rStyle w:val="Hyperlink"/>
          <w:noProof/>
        </w:rPr>
        <w:t xml:space="preserve">Typical EESS (active) sensor parameters to be used in determining impact </w:t>
      </w:r>
      <w:r>
        <w:rPr>
          <w:rStyle w:val="Hyperlink"/>
          <w:noProof/>
        </w:rPr>
        <w:br/>
      </w:r>
      <w:r w:rsidRPr="00AD0B9E">
        <w:rPr>
          <w:rStyle w:val="Hyperlink"/>
          <w:noProof/>
        </w:rPr>
        <w:t>from differing types of interference</w:t>
      </w:r>
      <w:r>
        <w:rPr>
          <w:noProof/>
          <w:webHidden/>
        </w:rPr>
        <w:tab/>
      </w:r>
      <w:r>
        <w:rPr>
          <w:noProof/>
          <w:webHidden/>
        </w:rPr>
        <w:tab/>
      </w:r>
      <w:r>
        <w:rPr>
          <w:noProof/>
          <w:webHidden/>
        </w:rPr>
        <w:fldChar w:fldCharType="begin"/>
      </w:r>
      <w:r>
        <w:rPr>
          <w:noProof/>
          <w:webHidden/>
        </w:rPr>
        <w:instrText xml:space="preserve"> PAGEREF _Toc147934558 \h </w:instrText>
      </w:r>
      <w:r>
        <w:rPr>
          <w:noProof/>
          <w:webHidden/>
        </w:rPr>
      </w:r>
      <w:r>
        <w:rPr>
          <w:noProof/>
          <w:webHidden/>
        </w:rPr>
        <w:fldChar w:fldCharType="separate"/>
      </w:r>
      <w:ins w:id="316" w:author="Bryan Huneycutt" w:date="2024-06-17T22:02:00Z">
        <w:r w:rsidR="00AD17ED">
          <w:rPr>
            <w:noProof/>
            <w:webHidden/>
          </w:rPr>
          <w:t>26</w:t>
        </w:r>
      </w:ins>
      <w:del w:id="317" w:author="Bryan Huneycutt" w:date="2024-06-11T00:10:00Z">
        <w:r w:rsidDel="00B231C9">
          <w:rPr>
            <w:noProof/>
            <w:webHidden/>
          </w:rPr>
          <w:delText>22</w:delText>
        </w:r>
      </w:del>
      <w:r>
        <w:rPr>
          <w:noProof/>
          <w:webHidden/>
        </w:rPr>
        <w:fldChar w:fldCharType="end"/>
      </w:r>
      <w:r>
        <w:rPr>
          <w:noProof/>
        </w:rPr>
        <w:fldChar w:fldCharType="end"/>
      </w:r>
    </w:p>
    <w:p w14:paraId="720A6DFE" w14:textId="77777777" w:rsidR="00BA74F5" w:rsidRDefault="00BA74F5" w:rsidP="00BA74F5">
      <w:r>
        <w:fldChar w:fldCharType="end"/>
      </w:r>
    </w:p>
    <w:p w14:paraId="152A964C" w14:textId="77777777" w:rsidR="00BA74F5" w:rsidRPr="006A0556" w:rsidRDefault="00BA74F5" w:rsidP="00BA74F5"/>
    <w:p w14:paraId="1DD4A02D" w14:textId="77777777" w:rsidR="00BA74F5" w:rsidRPr="00966F8F" w:rsidRDefault="00BA74F5" w:rsidP="00BA74F5">
      <w:pPr>
        <w:pStyle w:val="Heading1"/>
      </w:pPr>
      <w:bookmarkStart w:id="318" w:name="_Toc147934538"/>
      <w:r w:rsidRPr="00966F8F">
        <w:lastRenderedPageBreak/>
        <w:t>1</w:t>
      </w:r>
      <w:r w:rsidRPr="00966F8F">
        <w:tab/>
        <w:t>Introduction</w:t>
      </w:r>
      <w:bookmarkEnd w:id="213"/>
      <w:bookmarkEnd w:id="318"/>
    </w:p>
    <w:p w14:paraId="0111AB87" w14:textId="77777777" w:rsidR="00BA74F5" w:rsidRPr="00966F8F" w:rsidRDefault="00BA74F5" w:rsidP="00BA74F5">
      <w:r w:rsidRPr="00966F8F">
        <w:t>Performance criteria for active spaceborne sensors are needed in order to develop interference criteria. Interference criteria, in turn, can be used to assess the compatibility of radionavigation and radiolocation systems and active sensors in common frequency bands.</w:t>
      </w:r>
    </w:p>
    <w:p w14:paraId="1DEE10F8" w14:textId="77777777" w:rsidR="00BA74F5" w:rsidRPr="00966F8F" w:rsidRDefault="00BA74F5" w:rsidP="00BA74F5">
      <w:r w:rsidRPr="00966F8F">
        <w:t>This Annex presents the technical basis for development of performance and interference criteria for various types of spaceborne active sensors. The sensor types include altimeters, scatterometers, precipitation radars, synthetic aperture radars, and cloud profile radars.</w:t>
      </w:r>
    </w:p>
    <w:p w14:paraId="510DB30A" w14:textId="77777777" w:rsidR="00BA74F5" w:rsidRPr="00966F8F" w:rsidRDefault="00BA74F5" w:rsidP="00BA74F5">
      <w:r w:rsidRPr="00966F8F">
        <w:t>The criteria are based on current and planned space borne active sensor science system designs and associated operating requirements. Future space borne active sensor science systems, beyond the ones considered in this recommendation, would have to be examined to determine if they could accept the same levels of interfering signals and associated spatial and temporal conditions.</w:t>
      </w:r>
    </w:p>
    <w:p w14:paraId="159A6DC6" w14:textId="77777777" w:rsidR="00BA74F5" w:rsidRPr="00966F8F" w:rsidRDefault="00BA74F5" w:rsidP="00BA74F5">
      <w:pPr>
        <w:pStyle w:val="Heading2"/>
      </w:pPr>
      <w:bookmarkStart w:id="319" w:name="_Toc147934539"/>
      <w:r w:rsidRPr="00966F8F">
        <w:t>1.1</w:t>
      </w:r>
      <w:r w:rsidRPr="00966F8F">
        <w:tab/>
        <w:t>Systematic and Random interference</w:t>
      </w:r>
      <w:bookmarkEnd w:id="319"/>
    </w:p>
    <w:p w14:paraId="60720CB6" w14:textId="77777777" w:rsidR="00BA74F5" w:rsidRPr="00966F8F" w:rsidRDefault="00BA74F5" w:rsidP="00BA74F5">
      <w:r>
        <w:rPr>
          <w:i/>
          <w:iCs/>
        </w:rPr>
        <w:t>r</w:t>
      </w:r>
      <w:r w:rsidRPr="00966F8F">
        <w:rPr>
          <w:i/>
          <w:iCs/>
        </w:rPr>
        <w:t>ecommends</w:t>
      </w:r>
      <w:r w:rsidRPr="00966F8F">
        <w:t xml:space="preserve"> 2 states that the interference and data availability criteria given in Table 2 be applied for instruments used for active sensing of the Earth’s land, oceans and atmosphere. Table 2 provides the data availability criteria as it applies to two types of interference: systematic and random.</w:t>
      </w:r>
    </w:p>
    <w:p w14:paraId="125E7C69" w14:textId="77777777" w:rsidR="00BA74F5" w:rsidRPr="00966F8F" w:rsidRDefault="00BA74F5" w:rsidP="00BA74F5">
      <w:r w:rsidRPr="00966F8F">
        <w:t>Systematic interference is defined as interference which occurs repeatedly at the same location. When systematic interference is present, the data availability criteria in Table 2 of 99% should be applied for all sensor types except for the precipitation radar, for which 99.8% applies.</w:t>
      </w:r>
    </w:p>
    <w:p w14:paraId="4DD776E6" w14:textId="77777777" w:rsidR="00BA74F5" w:rsidRPr="00966F8F" w:rsidRDefault="00BA74F5" w:rsidP="00BA74F5">
      <w:r w:rsidRPr="00966F8F">
        <w:t>Application of the systematic data availability to sharing and compatibility analyses first involves a determination of the interference under investigation as to its reoccurrence in the repeated sensor measurement of a specific location. If the interference under investigation is found to reoccur repeatedly in sensor measurements of the same location, albeit possibly with different kinds of signal originating from that location (e.g., frequency hopping radars; scanning radars), then the interference is deemed to be systematic interference; therefore, the systematic interference data availability criterion should be used in the evaluation of the study results.</w:t>
      </w:r>
    </w:p>
    <w:p w14:paraId="5DF93C94" w14:textId="77777777" w:rsidR="00BA74F5" w:rsidRPr="00966F8F" w:rsidRDefault="00BA74F5" w:rsidP="00BA74F5">
      <w:r w:rsidRPr="00966F8F">
        <w:t>Random interference is described as interference events causing brief individual outages (i.e. most outages lasting 2 s or less) and which are randomly dispersed over all observation time and areas. For the purposes of the sharing and compatibility analyses performed, this would apply to the observation time and the measurement area chosen for evaluation of the data availability criteria. Random interference has less serious consequences than systematic interference so that the random data availability criteria in the presence of random interference is 95% except for precipitation radars, for which it is 99.8%.</w:t>
      </w:r>
    </w:p>
    <w:p w14:paraId="3D95F09A" w14:textId="77777777" w:rsidR="00BA74F5" w:rsidRPr="00966F8F" w:rsidRDefault="00BA74F5" w:rsidP="00BA74F5">
      <w:r w:rsidRPr="00966F8F">
        <w:t>Application of the systematic data availability to sharing and compatibility analyses first involves a determination of the interference under investigation as to which type of interference should be evaluated; that is, Systematic or Random. The analysis should then determine the number of interference events exceeding the interference threshold criteria that occur in a measurement area of interest and the summary of results should provide an evaluation of that result in regard to the applicable data availability criteria.</w:t>
      </w:r>
    </w:p>
    <w:p w14:paraId="2AFE5332" w14:textId="2AD631DE" w:rsidR="003335A6" w:rsidRPr="00966F8F" w:rsidRDefault="003335A6" w:rsidP="003335A6">
      <w:pPr>
        <w:pStyle w:val="Heading1"/>
        <w:rPr>
          <w:ins w:id="320" w:author="Bryan Huneycutt" w:date="2024-06-06T22:51:00Z"/>
        </w:rPr>
      </w:pPr>
      <w:bookmarkStart w:id="321" w:name="_Toc393184631"/>
      <w:bookmarkStart w:id="322" w:name="_Toc147934540"/>
      <w:ins w:id="323" w:author="Bryan Huneycutt" w:date="2024-06-06T22:54:00Z">
        <w:r>
          <w:t>2</w:t>
        </w:r>
      </w:ins>
      <w:ins w:id="324" w:author="Bryan Huneycutt" w:date="2024-06-06T22:51:00Z">
        <w:r w:rsidRPr="00966F8F">
          <w:tab/>
        </w:r>
      </w:ins>
      <w:ins w:id="325" w:author="Bryan Huneycutt" w:date="2024-06-06T22:52:00Z">
        <w:r>
          <w:t>Radar sounders</w:t>
        </w:r>
      </w:ins>
    </w:p>
    <w:p w14:paraId="79CA6FDD" w14:textId="55C0CDA8" w:rsidR="003335A6" w:rsidRPr="00966F8F" w:rsidRDefault="003335A6" w:rsidP="003335A6">
      <w:pPr>
        <w:rPr>
          <w:ins w:id="326" w:author="Bryan Huneycutt" w:date="2024-06-06T22:51:00Z"/>
        </w:rPr>
      </w:pPr>
      <w:ins w:id="327" w:author="Bryan Huneycutt" w:date="2024-06-06T22:51:00Z">
        <w:r w:rsidRPr="00966F8F">
          <w:t xml:space="preserve">This section presents information on the performance and interference criteria for spaceborne active radar </w:t>
        </w:r>
      </w:ins>
      <w:ins w:id="328" w:author="Bryan Huneycutt" w:date="2024-06-06T22:52:00Z">
        <w:r>
          <w:t>sounders</w:t>
        </w:r>
      </w:ins>
      <w:ins w:id="329" w:author="Bryan Huneycutt" w:date="2024-06-06T22:51:00Z">
        <w:r w:rsidRPr="00966F8F">
          <w:t xml:space="preserve"> in the frequency band </w:t>
        </w:r>
      </w:ins>
      <w:ins w:id="330" w:author="Bryan Huneycutt" w:date="2024-06-06T22:52:00Z">
        <w:r>
          <w:t>40-50</w:t>
        </w:r>
      </w:ins>
      <w:ins w:id="331" w:author="Bryan Huneycutt" w:date="2024-06-06T22:51:00Z">
        <w:r w:rsidRPr="00966F8F">
          <w:t xml:space="preserve"> MHz. The performance and interference criteria can be used to analyse the compatibility of active spaceborne radar </w:t>
        </w:r>
      </w:ins>
      <w:ins w:id="332" w:author="Bryan Huneycutt" w:date="2024-06-06T22:53:00Z">
        <w:r>
          <w:t>sounders</w:t>
        </w:r>
      </w:ins>
      <w:ins w:id="333" w:author="Bryan Huneycutt" w:date="2024-06-06T22:51:00Z">
        <w:r w:rsidRPr="00966F8F">
          <w:t xml:space="preserve"> operation with systems from other services in th</w:t>
        </w:r>
      </w:ins>
      <w:ins w:id="334" w:author="Bryan Huneycutt" w:date="2024-06-06T22:53:00Z">
        <w:r>
          <w:t>is</w:t>
        </w:r>
      </w:ins>
      <w:ins w:id="335" w:author="Bryan Huneycutt" w:date="2024-06-06T22:51:00Z">
        <w:r w:rsidRPr="00966F8F">
          <w:t xml:space="preserve"> band.</w:t>
        </w:r>
      </w:ins>
    </w:p>
    <w:p w14:paraId="66327528" w14:textId="0433A9CB" w:rsidR="003335A6" w:rsidRPr="00966F8F" w:rsidRDefault="003335A6" w:rsidP="003335A6">
      <w:pPr>
        <w:pStyle w:val="Heading2"/>
        <w:rPr>
          <w:ins w:id="336" w:author="Bryan Huneycutt" w:date="2024-06-06T22:51:00Z"/>
        </w:rPr>
      </w:pPr>
      <w:ins w:id="337" w:author="Bryan Huneycutt" w:date="2024-06-06T22:54:00Z">
        <w:r>
          <w:lastRenderedPageBreak/>
          <w:t>2</w:t>
        </w:r>
      </w:ins>
      <w:ins w:id="338" w:author="Bryan Huneycutt" w:date="2024-06-06T22:51:00Z">
        <w:r w:rsidRPr="00966F8F">
          <w:t>.1</w:t>
        </w:r>
        <w:r w:rsidRPr="00966F8F">
          <w:tab/>
          <w:t xml:space="preserve">Performance criteria of </w:t>
        </w:r>
      </w:ins>
      <w:ins w:id="339" w:author="Bryan Huneycutt" w:date="2024-06-06T22:54:00Z">
        <w:r>
          <w:t>radar sounders</w:t>
        </w:r>
      </w:ins>
    </w:p>
    <w:p w14:paraId="38C573BF" w14:textId="4925E8F9" w:rsidR="003335A6" w:rsidRPr="00966F8F" w:rsidRDefault="003335A6" w:rsidP="003335A6">
      <w:pPr>
        <w:rPr>
          <w:ins w:id="340" w:author="Bryan Huneycutt" w:date="2024-06-06T22:51:00Z"/>
        </w:rPr>
      </w:pPr>
      <w:ins w:id="341" w:author="Bryan Huneycutt" w:date="2024-06-06T22:51:00Z">
        <w:r w:rsidRPr="00966F8F">
          <w:t xml:space="preserve">Space borne </w:t>
        </w:r>
      </w:ins>
      <w:ins w:id="342" w:author="Bryan Huneycutt" w:date="2024-06-10T21:58:00Z">
        <w:r w:rsidR="00683B3C">
          <w:t>radar sounders</w:t>
        </w:r>
      </w:ins>
      <w:ins w:id="343" w:author="Bryan Huneycutt" w:date="2024-06-06T22:51:00Z">
        <w:r w:rsidRPr="00966F8F">
          <w:t xml:space="preserve"> are typically used to produce radar maps of </w:t>
        </w:r>
      </w:ins>
      <w:ins w:id="344" w:author="Bryan Huneycutt" w:date="2024-06-10T21:59:00Z">
        <w:r w:rsidR="00683B3C">
          <w:t xml:space="preserve">subsurface </w:t>
        </w:r>
      </w:ins>
      <w:ins w:id="345" w:author="Bryan Huneycutt" w:date="2024-06-10T22:00:00Z">
        <w:r w:rsidR="00683B3C">
          <w:t>scattering layers to locate and characterize underground water and ice deposits</w:t>
        </w:r>
      </w:ins>
      <w:ins w:id="346" w:author="Bryan Huneycutt" w:date="2024-06-06T22:51:00Z">
        <w:r w:rsidRPr="00966F8F">
          <w:t xml:space="preserve">. </w:t>
        </w:r>
      </w:ins>
      <w:ins w:id="347" w:author="Bryan Huneycutt" w:date="2024-06-10T22:03:00Z">
        <w:r w:rsidR="00683B3C">
          <w:t>The choice of 40-50 MHz frequency range represents a trade-</w:t>
        </w:r>
      </w:ins>
      <w:ins w:id="348" w:author="Bryan Huneycutt" w:date="2024-06-10T22:04:00Z">
        <w:r w:rsidR="00683B3C">
          <w:t>off between penetration depth and resolution and can be used</w:t>
        </w:r>
      </w:ins>
      <w:ins w:id="349" w:author="Bryan Huneycutt" w:date="2024-06-10T22:05:00Z">
        <w:r w:rsidR="00683B3C">
          <w:t xml:space="preserve"> to provide detailed mapping of the spatial resolution of shallow aquifers up to about 100m in s</w:t>
        </w:r>
      </w:ins>
      <w:ins w:id="350" w:author="Bryan Huneycutt" w:date="2024-06-10T22:06:00Z">
        <w:r w:rsidR="00683B3C">
          <w:t>ubsurface depth in arid areas as well as to perform basal interface topography and determine ice-</w:t>
        </w:r>
      </w:ins>
      <w:ins w:id="351" w:author="Bryan Huneycutt" w:date="2024-06-10T22:07:00Z">
        <w:r w:rsidR="00683B3C">
          <w:t xml:space="preserve">sheet thickness on the order of 3 km to 5 km.  </w:t>
        </w:r>
      </w:ins>
    </w:p>
    <w:p w14:paraId="457574FA" w14:textId="22A2B67B" w:rsidR="003335A6" w:rsidRPr="00966F8F" w:rsidRDefault="00683B3C" w:rsidP="00683B3C">
      <w:pPr>
        <w:rPr>
          <w:ins w:id="352" w:author="Bryan Huneycutt" w:date="2024-06-06T22:51:00Z"/>
        </w:rPr>
      </w:pPr>
      <w:ins w:id="353" w:author="Bryan Huneycutt" w:date="2024-06-10T22:17:00Z">
        <w:r>
          <w:t xml:space="preserve">The objective of a spaceborne radar sounder </w:t>
        </w:r>
      </w:ins>
      <w:ins w:id="354" w:author="Bryan Huneycutt" w:date="2024-06-10T22:18:00Z">
        <w:r>
          <w:t>mission is to produce a radar map with minimum subsurface reflectivity of -10 dB at 100</w:t>
        </w:r>
      </w:ins>
      <w:ins w:id="355" w:author="Bryan Huneycutt" w:date="2024-06-10T22:19:00Z">
        <w:r>
          <w:t xml:space="preserve"> m depth or to produce a radar map with minimum </w:t>
        </w:r>
      </w:ins>
      <w:ins w:id="356" w:author="Bryan Huneycutt" w:date="2024-06-10T22:20:00Z">
        <w:r>
          <w:t xml:space="preserve">subsurface ice-sheet </w:t>
        </w:r>
      </w:ins>
      <w:ins w:id="357" w:author="Bryan Huneycutt" w:date="2024-06-10T22:19:00Z">
        <w:r>
          <w:t xml:space="preserve">reflectivity </w:t>
        </w:r>
      </w:ins>
      <w:ins w:id="358" w:author="Bryan Huneycutt" w:date="2024-06-10T22:20:00Z">
        <w:r>
          <w:t>of -10 dB at 3km to 5 k</w:t>
        </w:r>
      </w:ins>
      <w:ins w:id="359" w:author="Bryan Huneycutt" w:date="2024-06-10T22:21:00Z">
        <w:r>
          <w:t xml:space="preserve">m.  </w:t>
        </w:r>
      </w:ins>
    </w:p>
    <w:p w14:paraId="461579D4" w14:textId="7696A5EC" w:rsidR="003335A6" w:rsidRPr="00966F8F" w:rsidRDefault="003335A6" w:rsidP="003335A6">
      <w:pPr>
        <w:pStyle w:val="Heading2"/>
        <w:rPr>
          <w:ins w:id="360" w:author="Bryan Huneycutt" w:date="2024-06-06T22:51:00Z"/>
        </w:rPr>
      </w:pPr>
      <w:ins w:id="361" w:author="Bryan Huneycutt" w:date="2024-06-06T22:54:00Z">
        <w:r>
          <w:t>2</w:t>
        </w:r>
      </w:ins>
      <w:ins w:id="362" w:author="Bryan Huneycutt" w:date="2024-06-06T22:51:00Z">
        <w:r w:rsidRPr="00966F8F">
          <w:t>.2</w:t>
        </w:r>
        <w:r w:rsidRPr="00966F8F">
          <w:tab/>
          <w:t xml:space="preserve">Interference criteria of </w:t>
        </w:r>
      </w:ins>
      <w:ins w:id="363" w:author="Bryan Huneycutt" w:date="2024-06-06T22:54:00Z">
        <w:r>
          <w:t>radar sounders</w:t>
        </w:r>
      </w:ins>
    </w:p>
    <w:p w14:paraId="40EFA025" w14:textId="40D9D727" w:rsidR="003335A6" w:rsidRPr="00966F8F" w:rsidRDefault="00683B3C" w:rsidP="003335A6">
      <w:pPr>
        <w:rPr>
          <w:ins w:id="364" w:author="Bryan Huneycutt" w:date="2024-06-06T22:51:00Z"/>
        </w:rPr>
      </w:pPr>
      <w:ins w:id="365" w:author="Bryan Huneycutt" w:date="2024-06-10T22:29:00Z">
        <w:r>
          <w:t>In arid areas, t</w:t>
        </w:r>
      </w:ins>
      <w:ins w:id="366" w:author="Bryan Huneycutt" w:date="2024-06-06T22:51:00Z">
        <w:r w:rsidR="003335A6" w:rsidRPr="00966F8F">
          <w:t xml:space="preserve">he interference </w:t>
        </w:r>
      </w:ins>
      <w:ins w:id="367" w:author="Bryan Huneycutt" w:date="2024-06-10T22:25:00Z">
        <w:r>
          <w:t xml:space="preserve">should degrade the minimum reflectivity </w:t>
        </w:r>
      </w:ins>
      <w:ins w:id="368" w:author="Bryan Huneycutt" w:date="2024-06-10T22:27:00Z">
        <w:r>
          <w:t xml:space="preserve">less than 10% in 95% of the mapping area </w:t>
        </w:r>
      </w:ins>
      <w:ins w:id="369" w:author="Bryan Huneycutt" w:date="2024-06-10T22:28:00Z">
        <w:r>
          <w:t>in arid areas</w:t>
        </w:r>
      </w:ins>
      <w:ins w:id="370" w:author="Bryan Huneycutt" w:date="2024-06-10T22:31:00Z">
        <w:r>
          <w:t xml:space="preserve"> at a depth of 100m</w:t>
        </w:r>
      </w:ins>
      <w:ins w:id="371" w:author="Bryan Huneycutt" w:date="2024-06-10T22:29:00Z">
        <w:r>
          <w:t xml:space="preserve">.  In mapping </w:t>
        </w:r>
      </w:ins>
      <w:ins w:id="372" w:author="Bryan Huneycutt" w:date="2024-06-10T22:30:00Z">
        <w:r>
          <w:t xml:space="preserve">of ice-sheet thickness, the interference should </w:t>
        </w:r>
      </w:ins>
      <w:ins w:id="373" w:author="Bryan Huneycutt" w:date="2024-06-10T22:27:00Z">
        <w:r>
          <w:t>the</w:t>
        </w:r>
      </w:ins>
      <w:ins w:id="374" w:author="Bryan Huneycutt" w:date="2024-06-10T22:28:00Z">
        <w:r>
          <w:t xml:space="preserve"> minimum reflectivity less than 10% in 95% of the mapping area in </w:t>
        </w:r>
      </w:ins>
      <w:ins w:id="375" w:author="Bryan Huneycutt" w:date="2024-06-10T22:31:00Z">
        <w:r>
          <w:t>ice-sheets at thicknesses of 3km to 5km</w:t>
        </w:r>
      </w:ins>
      <w:ins w:id="376" w:author="Bryan Huneycutt" w:date="2024-06-06T22:51:00Z">
        <w:r w:rsidR="003335A6" w:rsidRPr="00966F8F">
          <w:t>.</w:t>
        </w:r>
      </w:ins>
      <w:ins w:id="377" w:author="Bryan Huneycutt" w:date="2024-06-10T22:32:00Z">
        <w:r>
          <w:t xml:space="preserve">  Ten percent degradation in minimum reflectivity corresponds to an interference-to-noise</w:t>
        </w:r>
      </w:ins>
      <w:ins w:id="378" w:author="Bryan Huneycutt" w:date="2024-06-10T22:33:00Z">
        <w:r>
          <w:t xml:space="preserve"> ratio of </w:t>
        </w:r>
      </w:ins>
      <w:ins w:id="379" w:author="Franc, David N (GRC-MSC0)" w:date="2024-08-12T10:18:00Z">
        <w:r w:rsidR="00F147FA">
          <w:t>[-6/</w:t>
        </w:r>
      </w:ins>
      <w:ins w:id="380" w:author="Bryan Huneycutt" w:date="2024-06-10T22:33:00Z">
        <w:r>
          <w:t>-10</w:t>
        </w:r>
      </w:ins>
      <w:ins w:id="381" w:author="Franc, David N (GRC-MSC0)" w:date="2024-08-12T10:18:00Z">
        <w:r w:rsidR="00F147FA">
          <w:t>]</w:t>
        </w:r>
      </w:ins>
      <w:ins w:id="382" w:author="Bryan Huneycutt" w:date="2024-06-10T22:33:00Z">
        <w:r>
          <w:t xml:space="preserve"> dB.</w:t>
        </w:r>
      </w:ins>
    </w:p>
    <w:p w14:paraId="04C29823" w14:textId="4EF33A93" w:rsidR="003335A6" w:rsidRPr="00966F8F" w:rsidRDefault="003335A6" w:rsidP="003335A6">
      <w:pPr>
        <w:rPr>
          <w:ins w:id="383" w:author="Bryan Huneycutt" w:date="2024-06-06T22:51:00Z"/>
        </w:rPr>
      </w:pPr>
      <w:ins w:id="384" w:author="Bryan Huneycutt" w:date="2024-06-06T22:51:00Z">
        <w:r w:rsidRPr="00966F8F">
          <w:t>In order to meet mission objectives these levels may not be exceeded for percentages of the areas of interest of more than 1% for systematic occurrences of interference and more than 5% for random occurrences of interference.</w:t>
        </w:r>
      </w:ins>
    </w:p>
    <w:p w14:paraId="32165AFA" w14:textId="77777777" w:rsidR="003335A6" w:rsidRDefault="003335A6">
      <w:pPr>
        <w:pStyle w:val="Heading1"/>
        <w:ind w:left="0" w:firstLine="0"/>
        <w:rPr>
          <w:ins w:id="385" w:author="Bryan Huneycutt" w:date="2024-06-06T22:51:00Z"/>
        </w:rPr>
        <w:pPrChange w:id="386" w:author="Bryan Huneycutt" w:date="2024-06-10T22:34:00Z">
          <w:pPr>
            <w:pStyle w:val="Heading1"/>
          </w:pPr>
        </w:pPrChange>
      </w:pPr>
    </w:p>
    <w:p w14:paraId="3C3C20EF" w14:textId="4C839A33" w:rsidR="00BA74F5" w:rsidRPr="00966F8F" w:rsidRDefault="00BA74F5" w:rsidP="00BA74F5">
      <w:pPr>
        <w:pStyle w:val="Heading1"/>
      </w:pPr>
      <w:del w:id="387" w:author="Bryan Huneycutt" w:date="2024-06-10T22:39:00Z">
        <w:r w:rsidRPr="00966F8F" w:rsidDel="009F3FE3">
          <w:delText>2</w:delText>
        </w:r>
      </w:del>
      <w:ins w:id="388" w:author="Bryan Huneycutt" w:date="2024-06-10T22:39:00Z">
        <w:r w:rsidR="009F3FE3">
          <w:t>3</w:t>
        </w:r>
      </w:ins>
      <w:r w:rsidRPr="00966F8F">
        <w:tab/>
        <w:t>Altimeters</w:t>
      </w:r>
      <w:bookmarkEnd w:id="321"/>
      <w:bookmarkEnd w:id="322"/>
    </w:p>
    <w:p w14:paraId="69C83442" w14:textId="77777777" w:rsidR="00BA74F5" w:rsidRPr="00966F8F" w:rsidRDefault="00BA74F5" w:rsidP="00BA74F5">
      <w:bookmarkStart w:id="389" w:name="_Toc393184632"/>
      <w:r w:rsidRPr="00966F8F">
        <w:t>This section presents information on the performance and interference criteria for spaceborne altimeters in the frequency bands 3.1-3.3 GHz, 5.25-5.57 GHz, 8.55-8.65 GHz, 9.2-10.4 GHz</w:t>
      </w:r>
      <w:r w:rsidRPr="000D08DA">
        <w:rPr>
          <w:rStyle w:val="FootnoteReference"/>
          <w:color w:val="000000" w:themeColor="text1"/>
        </w:rPr>
        <w:footnoteReference w:id="2"/>
      </w:r>
      <w:r w:rsidRPr="00966F8F">
        <w:t>, 13.25</w:t>
      </w:r>
      <w:r w:rsidRPr="00966F8F">
        <w:noBreakHyphen/>
        <w:t>13.75 GHz and 35.5-36 GHz.</w:t>
      </w:r>
    </w:p>
    <w:p w14:paraId="4089B419" w14:textId="5EAB3911" w:rsidR="00BA74F5" w:rsidRPr="00966F8F" w:rsidRDefault="00BA74F5" w:rsidP="00BA74F5">
      <w:pPr>
        <w:pStyle w:val="Heading2"/>
      </w:pPr>
      <w:bookmarkStart w:id="390" w:name="_Toc147934541"/>
      <w:del w:id="391" w:author="Bryan Huneycutt" w:date="2024-06-10T22:39:00Z">
        <w:r w:rsidRPr="00966F8F" w:rsidDel="009F3FE3">
          <w:delText>2</w:delText>
        </w:r>
      </w:del>
      <w:ins w:id="392" w:author="Bryan Huneycutt" w:date="2024-06-10T22:39:00Z">
        <w:r w:rsidR="009F3FE3">
          <w:t>3</w:t>
        </w:r>
      </w:ins>
      <w:r w:rsidRPr="00966F8F">
        <w:t>.1</w:t>
      </w:r>
      <w:r w:rsidRPr="00966F8F">
        <w:tab/>
        <w:t>Performance criteria</w:t>
      </w:r>
      <w:bookmarkEnd w:id="389"/>
      <w:bookmarkEnd w:id="390"/>
    </w:p>
    <w:p w14:paraId="7DCF010A" w14:textId="77777777" w:rsidR="00BA74F5" w:rsidRPr="00966F8F" w:rsidRDefault="00BA74F5" w:rsidP="00BA74F5">
      <w:r w:rsidRPr="00966F8F">
        <w:t>Spaceborne altimeters produce, after data processing, measurement of sea level with a precision of at least 2 or 3 cm depending on the band. An increase of 0.1 cm in the height noise due to interference would not materially affect the data and would be acceptable. In other words, a 4% degradation in height noise due to interference could be tolerated as it would not preclude meeting current mission objectives.</w:t>
      </w:r>
    </w:p>
    <w:p w14:paraId="0967D44C" w14:textId="77777777" w:rsidR="00BA74F5" w:rsidRPr="00966F8F" w:rsidRDefault="00BA74F5" w:rsidP="00BA74F5">
      <w:r w:rsidRPr="00966F8F">
        <w:t>A requirement for altimeter missions is acquisition of at least 90% of all possible data over oceans and measurable bodies of water within land masses. The design goal is higher than this minimum requirement and has been established as the acquisition of 95% of all possible measurable data. Observations must be taken to include measurements as close to the land-sea interface as possible (about 15 km from the land-sea interface, altimeter waveform distortions occur and prevent accurate height estimation). The budget for lost data must accommodate all sources of loss including those due to spacecraft systems, the altimeter instrument, manoeuvres, interference, etc.</w:t>
      </w:r>
    </w:p>
    <w:p w14:paraId="6F481E3B" w14:textId="77777777" w:rsidR="00BA74F5" w:rsidRPr="00966F8F" w:rsidRDefault="00BA74F5" w:rsidP="00BA74F5">
      <w:r w:rsidRPr="00966F8F">
        <w:t xml:space="preserve">The availability requirement for altimetry data is 95%, assuming that the associated individual outages are brief and randomly dispersed over all observation time and areas (i.e. most outages lasting 2 s or less). It should be noted that although determining if the 95% availability requirement </w:t>
      </w:r>
      <w:r w:rsidRPr="00966F8F">
        <w:lastRenderedPageBreak/>
        <w:t>can be met is a relatively straightforward analysis, it is difficult to analyse outages for its characteristic of random dispersion over all observation time and geographic areas.</w:t>
      </w:r>
    </w:p>
    <w:p w14:paraId="3CBCA73C" w14:textId="77777777" w:rsidR="00BA74F5" w:rsidRPr="00966F8F" w:rsidRDefault="00BA74F5" w:rsidP="00BA74F5">
      <w:pPr>
        <w:rPr>
          <w:b/>
        </w:rPr>
      </w:pPr>
      <w:r w:rsidRPr="00966F8F">
        <w:t>The impact of interference that is always present at a given sensor measurement area is much more serious than that of random interference, because valid measurements can never be obtained from those geographical areas. To address this serious concern, the requirement for altimeters is to be able to obtain valid data for a minimum of 99% of the time over each measurement area of interest.</w:t>
      </w:r>
      <w:bookmarkStart w:id="393" w:name="_Toc393184633"/>
    </w:p>
    <w:p w14:paraId="2C686E8E" w14:textId="57A10B68" w:rsidR="00BA74F5" w:rsidRPr="00966F8F" w:rsidRDefault="00BA74F5" w:rsidP="00BA74F5">
      <w:pPr>
        <w:pStyle w:val="Heading2"/>
      </w:pPr>
      <w:bookmarkStart w:id="394" w:name="_Toc147934542"/>
      <w:del w:id="395" w:author="Bryan Huneycutt" w:date="2024-06-10T22:39:00Z">
        <w:r w:rsidRPr="00966F8F" w:rsidDel="009F3FE3">
          <w:delText>2</w:delText>
        </w:r>
      </w:del>
      <w:ins w:id="396" w:author="Bryan Huneycutt" w:date="2024-06-10T22:39:00Z">
        <w:r w:rsidR="009F3FE3">
          <w:t>3</w:t>
        </w:r>
      </w:ins>
      <w:r w:rsidRPr="00966F8F">
        <w:t>.2</w:t>
      </w:r>
      <w:r w:rsidRPr="00966F8F">
        <w:tab/>
        <w:t>Interference criteria</w:t>
      </w:r>
      <w:bookmarkEnd w:id="393"/>
      <w:bookmarkEnd w:id="394"/>
    </w:p>
    <w:p w14:paraId="3D661B8C" w14:textId="77777777" w:rsidR="00BA74F5" w:rsidRPr="00966F8F" w:rsidRDefault="00BA74F5" w:rsidP="00BA74F5">
      <w:r w:rsidRPr="00966F8F">
        <w:t xml:space="preserve">Typical altimeters have link budgets that result in </w:t>
      </w:r>
      <w:r w:rsidRPr="00966F8F">
        <w:rPr>
          <w:i/>
        </w:rPr>
        <w:t>S</w:t>
      </w:r>
      <w:r w:rsidRPr="00966F8F">
        <w:t>/</w:t>
      </w:r>
      <w:r w:rsidRPr="00966F8F">
        <w:rPr>
          <w:i/>
        </w:rPr>
        <w:t>N</w:t>
      </w:r>
      <w:r w:rsidRPr="00966F8F">
        <w:t xml:space="preserve"> of 13 dB (except for 35.5-36 GHz altimeters) in the receiver range resolution bandwidth of 39.9 dB/Hz (9 772.3 Hz). The altimeter height noise varies as 1 </w:t>
      </w:r>
      <w:r w:rsidRPr="000D08DA">
        <w:rPr>
          <w:rFonts w:ascii="Symbol" w:hAnsi="Symbol"/>
        </w:rPr>
        <w:t></w:t>
      </w:r>
      <w:r w:rsidRPr="00966F8F">
        <w:t> 2</w:t>
      </w:r>
      <w:r w:rsidRPr="00966F8F">
        <w:rPr>
          <w:sz w:val="8"/>
        </w:rPr>
        <w:t> </w:t>
      </w:r>
      <w:r w:rsidRPr="00966F8F">
        <w:t>/</w:t>
      </w:r>
      <w:r w:rsidRPr="00966F8F">
        <w:rPr>
          <w:sz w:val="8"/>
        </w:rPr>
        <w:t> </w:t>
      </w:r>
      <w:r w:rsidRPr="00966F8F">
        <w:t>(</w:t>
      </w:r>
      <w:r w:rsidRPr="00966F8F">
        <w:rPr>
          <w:i/>
        </w:rPr>
        <w:t>S</w:t>
      </w:r>
      <w:r w:rsidRPr="00966F8F">
        <w:t>/</w:t>
      </w:r>
      <w:r w:rsidRPr="00966F8F">
        <w:rPr>
          <w:i/>
        </w:rPr>
        <w:t>N</w:t>
      </w:r>
      <w:r w:rsidRPr="00966F8F">
        <w:t xml:space="preserve">). For a return signal having a </w:t>
      </w:r>
      <w:r w:rsidRPr="00966F8F">
        <w:rPr>
          <w:i/>
        </w:rPr>
        <w:t>S</w:t>
      </w:r>
      <w:r w:rsidRPr="00966F8F">
        <w:t>/</w:t>
      </w:r>
      <w:r w:rsidRPr="00966F8F">
        <w:rPr>
          <w:i/>
        </w:rPr>
        <w:t>N</w:t>
      </w:r>
      <w:r w:rsidRPr="00966F8F">
        <w:t xml:space="preserve"> of 13 dB before interference, the addition of interference causes the following increase in height measurement noise as provided in Table 3:</w:t>
      </w:r>
    </w:p>
    <w:p w14:paraId="113B9B29" w14:textId="77777777" w:rsidR="00BA74F5" w:rsidRPr="00966F8F" w:rsidRDefault="00BA74F5" w:rsidP="00BA74F5">
      <w:pPr>
        <w:pStyle w:val="TableNo"/>
      </w:pPr>
      <w:r w:rsidRPr="00966F8F">
        <w:t>TABLE 3</w:t>
      </w:r>
    </w:p>
    <w:p w14:paraId="36BC2A71" w14:textId="77777777" w:rsidR="00BA74F5" w:rsidRPr="00966F8F" w:rsidRDefault="00BA74F5" w:rsidP="00BA74F5">
      <w:pPr>
        <w:pStyle w:val="Tabletitle"/>
      </w:pPr>
      <w:r w:rsidRPr="00966F8F">
        <w:t>Increase of altimeter height measurement noise vs Interference level</w:t>
      </w:r>
      <w:r w:rsidRPr="00F64377">
        <w:rPr>
          <w:rStyle w:val="FootnoteReference"/>
        </w:rPr>
        <w:footnoteReference w:id="3"/>
      </w:r>
    </w:p>
    <w:tbl>
      <w:tblPr>
        <w:tblStyle w:val="TableGrid"/>
        <w:tblW w:w="9639" w:type="dxa"/>
        <w:jc w:val="center"/>
        <w:tblLayout w:type="fixed"/>
        <w:tblLook w:val="0000" w:firstRow="0" w:lastRow="0" w:firstColumn="0" w:lastColumn="0" w:noHBand="0" w:noVBand="0"/>
      </w:tblPr>
      <w:tblGrid>
        <w:gridCol w:w="2547"/>
        <w:gridCol w:w="1773"/>
        <w:gridCol w:w="1773"/>
        <w:gridCol w:w="1773"/>
        <w:gridCol w:w="1773"/>
      </w:tblGrid>
      <w:tr w:rsidR="00BA74F5" w:rsidRPr="00F64377" w14:paraId="16EFEA21" w14:textId="77777777" w:rsidTr="0092338F">
        <w:trPr>
          <w:jc w:val="center"/>
        </w:trPr>
        <w:tc>
          <w:tcPr>
            <w:tcW w:w="2444" w:type="dxa"/>
            <w:vMerge w:val="restart"/>
            <w:vAlign w:val="center"/>
          </w:tcPr>
          <w:p w14:paraId="6BB513E1"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Interference level</w:t>
            </w:r>
          </w:p>
        </w:tc>
        <w:tc>
          <w:tcPr>
            <w:tcW w:w="3402" w:type="dxa"/>
            <w:gridSpan w:val="2"/>
          </w:tcPr>
          <w:p w14:paraId="1CC88EFC" w14:textId="77777777" w:rsidR="00BA74F5" w:rsidRPr="00FE4F1B" w:rsidRDefault="00BA74F5" w:rsidP="0092338F">
            <w:pPr>
              <w:pStyle w:val="Tablehead"/>
              <w:rPr>
                <w:rFonts w:ascii="Times New Roman" w:hAnsi="Times New Roman" w:cs="Times New Roman"/>
              </w:rPr>
            </w:pPr>
            <w:r w:rsidRPr="00966F8F">
              <w:rPr>
                <w:rFonts w:ascii="Times New Roman" w:hAnsi="Times New Roman" w:cs="Times New Roman"/>
                <w:i/>
                <w:iCs/>
              </w:rPr>
              <w:t>S</w:t>
            </w:r>
            <w:r w:rsidRPr="00FE4F1B">
              <w:rPr>
                <w:rFonts w:ascii="Times New Roman" w:hAnsi="Times New Roman" w:cs="Times New Roman"/>
              </w:rPr>
              <w:t> /</w:t>
            </w:r>
            <w:r w:rsidRPr="00966F8F">
              <w:rPr>
                <w:rFonts w:ascii="Times New Roman" w:hAnsi="Times New Roman" w:cs="Times New Roman"/>
                <w:i/>
                <w:iCs/>
              </w:rPr>
              <w:t>N</w:t>
            </w:r>
            <w:r w:rsidRPr="00FE4F1B">
              <w:rPr>
                <w:rFonts w:ascii="Times New Roman" w:hAnsi="Times New Roman" w:cs="Times New Roman"/>
              </w:rPr>
              <w:br/>
              <w:t>(dB)</w:t>
            </w:r>
          </w:p>
        </w:tc>
        <w:tc>
          <w:tcPr>
            <w:tcW w:w="3402" w:type="dxa"/>
            <w:gridSpan w:val="2"/>
          </w:tcPr>
          <w:p w14:paraId="552210EB"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Degradation</w:t>
            </w:r>
            <w:r w:rsidRPr="00FE4F1B">
              <w:rPr>
                <w:rFonts w:ascii="Times New Roman" w:hAnsi="Times New Roman" w:cs="Times New Roman"/>
              </w:rPr>
              <w:br/>
              <w:t>(%)</w:t>
            </w:r>
          </w:p>
        </w:tc>
      </w:tr>
      <w:tr w:rsidR="00BA74F5" w:rsidRPr="00F64377" w14:paraId="0FEF38E7" w14:textId="77777777" w:rsidTr="0092338F">
        <w:trPr>
          <w:jc w:val="center"/>
        </w:trPr>
        <w:tc>
          <w:tcPr>
            <w:tcW w:w="2444" w:type="dxa"/>
            <w:vMerge/>
          </w:tcPr>
          <w:p w14:paraId="0CF5B6E7" w14:textId="77777777" w:rsidR="00BA74F5" w:rsidRPr="00FE4F1B" w:rsidRDefault="00BA74F5" w:rsidP="0092338F">
            <w:pPr>
              <w:pStyle w:val="Tablehead"/>
              <w:rPr>
                <w:rFonts w:ascii="Times New Roman" w:hAnsi="Times New Roman" w:cs="Times New Roman"/>
              </w:rPr>
            </w:pPr>
          </w:p>
        </w:tc>
        <w:tc>
          <w:tcPr>
            <w:tcW w:w="1701" w:type="dxa"/>
          </w:tcPr>
          <w:p w14:paraId="49767743"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60CA19C8"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c>
          <w:tcPr>
            <w:tcW w:w="1701" w:type="dxa"/>
          </w:tcPr>
          <w:p w14:paraId="444C02B2"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Non-white</w:t>
            </w:r>
            <w:r w:rsidRPr="00FE4F1B">
              <w:rPr>
                <w:rFonts w:ascii="Times New Roman" w:hAnsi="Times New Roman" w:cs="Times New Roman"/>
              </w:rPr>
              <w:br/>
              <w:t>interference</w:t>
            </w:r>
          </w:p>
        </w:tc>
        <w:tc>
          <w:tcPr>
            <w:tcW w:w="1701" w:type="dxa"/>
          </w:tcPr>
          <w:p w14:paraId="331035DD" w14:textId="77777777" w:rsidR="00BA74F5" w:rsidRPr="00FE4F1B" w:rsidRDefault="00BA74F5" w:rsidP="0092338F">
            <w:pPr>
              <w:pStyle w:val="Tablehead"/>
              <w:rPr>
                <w:rFonts w:ascii="Times New Roman" w:hAnsi="Times New Roman" w:cs="Times New Roman"/>
              </w:rPr>
            </w:pPr>
            <w:r w:rsidRPr="00FE4F1B">
              <w:rPr>
                <w:rFonts w:ascii="Times New Roman" w:hAnsi="Times New Roman" w:cs="Times New Roman"/>
              </w:rPr>
              <w:t>White</w:t>
            </w:r>
            <w:r w:rsidRPr="00FE4F1B">
              <w:rPr>
                <w:rFonts w:ascii="Times New Roman" w:hAnsi="Times New Roman" w:cs="Times New Roman"/>
              </w:rPr>
              <w:br/>
              <w:t>interference</w:t>
            </w:r>
          </w:p>
        </w:tc>
      </w:tr>
      <w:tr w:rsidR="00BA74F5" w:rsidRPr="00F64377" w14:paraId="54FB5BE9" w14:textId="77777777" w:rsidTr="0092338F">
        <w:trPr>
          <w:jc w:val="center"/>
        </w:trPr>
        <w:tc>
          <w:tcPr>
            <w:tcW w:w="2444" w:type="dxa"/>
          </w:tcPr>
          <w:p w14:paraId="6766B2AF" w14:textId="77777777" w:rsidR="00BA74F5" w:rsidRPr="00F64377" w:rsidRDefault="00BA74F5" w:rsidP="0092338F">
            <w:pPr>
              <w:pStyle w:val="Tabletext"/>
              <w:rPr>
                <w:rFonts w:cs="Times New Roman"/>
                <w:color w:val="000000" w:themeColor="text1"/>
              </w:rPr>
            </w:pPr>
            <w:r w:rsidRPr="00F64377">
              <w:rPr>
                <w:rFonts w:cs="Times New Roman"/>
                <w:color w:val="000000" w:themeColor="text1"/>
              </w:rPr>
              <w:t>None</w:t>
            </w:r>
          </w:p>
        </w:tc>
        <w:tc>
          <w:tcPr>
            <w:tcW w:w="1701" w:type="dxa"/>
          </w:tcPr>
          <w:p w14:paraId="69E1C953"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13</w:t>
            </w:r>
          </w:p>
        </w:tc>
        <w:tc>
          <w:tcPr>
            <w:tcW w:w="1701" w:type="dxa"/>
          </w:tcPr>
          <w:p w14:paraId="15F5689F"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13</w:t>
            </w:r>
          </w:p>
        </w:tc>
        <w:tc>
          <w:tcPr>
            <w:tcW w:w="1701" w:type="dxa"/>
          </w:tcPr>
          <w:p w14:paraId="02BB4BB8"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Baseline</w:t>
            </w:r>
          </w:p>
        </w:tc>
        <w:tc>
          <w:tcPr>
            <w:tcW w:w="1701" w:type="dxa"/>
          </w:tcPr>
          <w:p w14:paraId="66548EE9"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Baseline</w:t>
            </w:r>
          </w:p>
        </w:tc>
      </w:tr>
      <w:tr w:rsidR="00BA74F5" w:rsidRPr="00F64377" w14:paraId="797C1D90" w14:textId="77777777" w:rsidTr="0092338F">
        <w:trPr>
          <w:jc w:val="center"/>
        </w:trPr>
        <w:tc>
          <w:tcPr>
            <w:tcW w:w="2444" w:type="dxa"/>
          </w:tcPr>
          <w:p w14:paraId="4A01CD44" w14:textId="77777777" w:rsidR="00BA74F5" w:rsidRPr="00F64377" w:rsidRDefault="00BA74F5" w:rsidP="0092338F">
            <w:pPr>
              <w:pStyle w:val="Tabletext"/>
              <w:rPr>
                <w:rFonts w:cs="Times New Roman"/>
                <w:color w:val="000000" w:themeColor="text1"/>
              </w:rPr>
            </w:pPr>
            <w:r w:rsidRPr="00F64377">
              <w:rPr>
                <w:rFonts w:cs="Times New Roman"/>
                <w:color w:val="000000" w:themeColor="text1"/>
              </w:rPr>
              <w:t>10 dB below noise</w:t>
            </w:r>
          </w:p>
        </w:tc>
        <w:tc>
          <w:tcPr>
            <w:tcW w:w="1701" w:type="dxa"/>
          </w:tcPr>
          <w:p w14:paraId="422C7874"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12.6</w:t>
            </w:r>
          </w:p>
        </w:tc>
        <w:tc>
          <w:tcPr>
            <w:tcW w:w="1701" w:type="dxa"/>
          </w:tcPr>
          <w:p w14:paraId="3F15D04F"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12.99</w:t>
            </w:r>
          </w:p>
        </w:tc>
        <w:tc>
          <w:tcPr>
            <w:tcW w:w="1701" w:type="dxa"/>
          </w:tcPr>
          <w:p w14:paraId="42E53C31"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w:t>
            </w:r>
          </w:p>
        </w:tc>
        <w:tc>
          <w:tcPr>
            <w:tcW w:w="1701" w:type="dxa"/>
          </w:tcPr>
          <w:p w14:paraId="6F43074E"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0.05</w:t>
            </w:r>
          </w:p>
        </w:tc>
      </w:tr>
      <w:tr w:rsidR="00BA74F5" w:rsidRPr="00F64377" w14:paraId="5EA1D537" w14:textId="77777777" w:rsidTr="0092338F">
        <w:trPr>
          <w:jc w:val="center"/>
        </w:trPr>
        <w:tc>
          <w:tcPr>
            <w:tcW w:w="2444" w:type="dxa"/>
          </w:tcPr>
          <w:p w14:paraId="2987229D" w14:textId="77777777" w:rsidR="00BA74F5" w:rsidRPr="00F64377" w:rsidRDefault="00BA74F5" w:rsidP="0092338F">
            <w:pPr>
              <w:pStyle w:val="Tabletext"/>
              <w:rPr>
                <w:rFonts w:cs="Times New Roman"/>
                <w:color w:val="000000" w:themeColor="text1"/>
              </w:rPr>
            </w:pPr>
            <w:r w:rsidRPr="00F64377">
              <w:rPr>
                <w:rFonts w:cs="Times New Roman"/>
                <w:color w:val="000000" w:themeColor="text1"/>
              </w:rPr>
              <w:t>3 dB below noise</w:t>
            </w:r>
          </w:p>
        </w:tc>
        <w:tc>
          <w:tcPr>
            <w:tcW w:w="1701" w:type="dxa"/>
          </w:tcPr>
          <w:p w14:paraId="404799E8"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11.25</w:t>
            </w:r>
          </w:p>
        </w:tc>
        <w:tc>
          <w:tcPr>
            <w:tcW w:w="1701" w:type="dxa"/>
          </w:tcPr>
          <w:p w14:paraId="15E82DF4"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12.5</w:t>
            </w:r>
          </w:p>
        </w:tc>
        <w:tc>
          <w:tcPr>
            <w:tcW w:w="1701" w:type="dxa"/>
          </w:tcPr>
          <w:p w14:paraId="0737A6DC"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4.5</w:t>
            </w:r>
          </w:p>
        </w:tc>
        <w:tc>
          <w:tcPr>
            <w:tcW w:w="1701" w:type="dxa"/>
          </w:tcPr>
          <w:p w14:paraId="7D0908C1"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w:t>
            </w:r>
          </w:p>
        </w:tc>
      </w:tr>
      <w:tr w:rsidR="00BA74F5" w:rsidRPr="00F64377" w14:paraId="35AF020F" w14:textId="77777777" w:rsidTr="0092338F">
        <w:trPr>
          <w:jc w:val="center"/>
        </w:trPr>
        <w:tc>
          <w:tcPr>
            <w:tcW w:w="2444" w:type="dxa"/>
          </w:tcPr>
          <w:p w14:paraId="017D77A0" w14:textId="77777777" w:rsidR="00BA74F5" w:rsidRPr="00F64377" w:rsidRDefault="00BA74F5" w:rsidP="0092338F">
            <w:pPr>
              <w:pStyle w:val="Tabletext"/>
              <w:rPr>
                <w:rFonts w:cs="Times New Roman"/>
                <w:color w:val="000000" w:themeColor="text1"/>
              </w:rPr>
            </w:pPr>
            <w:r w:rsidRPr="00F64377">
              <w:rPr>
                <w:rFonts w:cs="Times New Roman"/>
                <w:color w:val="000000" w:themeColor="text1"/>
              </w:rPr>
              <w:t>Equal to noise</w:t>
            </w:r>
          </w:p>
        </w:tc>
        <w:tc>
          <w:tcPr>
            <w:tcW w:w="1701" w:type="dxa"/>
          </w:tcPr>
          <w:p w14:paraId="4562E408"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10</w:t>
            </w:r>
          </w:p>
        </w:tc>
        <w:tc>
          <w:tcPr>
            <w:tcW w:w="1701" w:type="dxa"/>
          </w:tcPr>
          <w:p w14:paraId="7DD2D581"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11.5</w:t>
            </w:r>
          </w:p>
        </w:tc>
        <w:tc>
          <w:tcPr>
            <w:tcW w:w="1701" w:type="dxa"/>
          </w:tcPr>
          <w:p w14:paraId="1C55AFED"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9</w:t>
            </w:r>
          </w:p>
        </w:tc>
        <w:tc>
          <w:tcPr>
            <w:tcW w:w="1701" w:type="dxa"/>
          </w:tcPr>
          <w:p w14:paraId="1E4AC688"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3.8</w:t>
            </w:r>
          </w:p>
        </w:tc>
      </w:tr>
      <w:tr w:rsidR="00BA74F5" w:rsidRPr="00F64377" w14:paraId="69C7AE9D" w14:textId="77777777" w:rsidTr="0092338F">
        <w:trPr>
          <w:jc w:val="center"/>
        </w:trPr>
        <w:tc>
          <w:tcPr>
            <w:tcW w:w="2444" w:type="dxa"/>
          </w:tcPr>
          <w:p w14:paraId="15EECB33" w14:textId="77777777" w:rsidR="00BA74F5" w:rsidRPr="00F64377" w:rsidRDefault="00BA74F5" w:rsidP="0092338F">
            <w:pPr>
              <w:pStyle w:val="Tabletext"/>
              <w:rPr>
                <w:rFonts w:cs="Times New Roman"/>
                <w:color w:val="000000" w:themeColor="text1"/>
              </w:rPr>
            </w:pPr>
            <w:r w:rsidRPr="00F64377">
              <w:rPr>
                <w:rFonts w:cs="Times New Roman"/>
                <w:color w:val="000000" w:themeColor="text1"/>
              </w:rPr>
              <w:t>10 dB above noise</w:t>
            </w:r>
          </w:p>
        </w:tc>
        <w:tc>
          <w:tcPr>
            <w:tcW w:w="1701" w:type="dxa"/>
          </w:tcPr>
          <w:p w14:paraId="04F61D87"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2.6</w:t>
            </w:r>
          </w:p>
        </w:tc>
        <w:tc>
          <w:tcPr>
            <w:tcW w:w="1701" w:type="dxa"/>
          </w:tcPr>
          <w:p w14:paraId="70D767C8"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3</w:t>
            </w:r>
          </w:p>
        </w:tc>
        <w:tc>
          <w:tcPr>
            <w:tcW w:w="1701" w:type="dxa"/>
          </w:tcPr>
          <w:p w14:paraId="12B55626"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91</w:t>
            </w:r>
          </w:p>
        </w:tc>
        <w:tc>
          <w:tcPr>
            <w:tcW w:w="1701" w:type="dxa"/>
          </w:tcPr>
          <w:p w14:paraId="51B6B842" w14:textId="77777777" w:rsidR="00BA74F5" w:rsidRPr="00F64377" w:rsidRDefault="00BA74F5" w:rsidP="0092338F">
            <w:pPr>
              <w:pStyle w:val="Tabletext"/>
              <w:jc w:val="center"/>
              <w:rPr>
                <w:rFonts w:cs="Times New Roman"/>
                <w:color w:val="000000" w:themeColor="text1"/>
              </w:rPr>
            </w:pPr>
            <w:r w:rsidRPr="00F64377">
              <w:rPr>
                <w:rFonts w:cs="Times New Roman"/>
                <w:color w:val="000000" w:themeColor="text1"/>
              </w:rPr>
              <w:t>82</w:t>
            </w:r>
          </w:p>
        </w:tc>
      </w:tr>
    </w:tbl>
    <w:p w14:paraId="2C82B9CB" w14:textId="77777777" w:rsidR="00BA74F5" w:rsidRPr="00FE4F1B" w:rsidRDefault="00BA74F5" w:rsidP="00BA74F5">
      <w:pPr>
        <w:pStyle w:val="Tablefin"/>
      </w:pPr>
    </w:p>
    <w:p w14:paraId="2E1E64C8" w14:textId="77777777" w:rsidR="00BA74F5" w:rsidRPr="00966F8F" w:rsidRDefault="00BA74F5" w:rsidP="00BA74F5">
      <w:pPr>
        <w:spacing w:after="120"/>
        <w:rPr>
          <w:color w:val="000000" w:themeColor="text1"/>
        </w:rPr>
      </w:pPr>
      <w:r w:rsidRPr="00966F8F">
        <w:rPr>
          <w:color w:val="000000" w:themeColor="text1"/>
        </w:rPr>
        <w:t>For 35.5-36 GHz altimeters, atmospheric effects and technological constraints result in a less favourable link budget (</w:t>
      </w:r>
      <w:r w:rsidRPr="00966F8F">
        <w:rPr>
          <w:i/>
          <w:color w:val="000000" w:themeColor="text1"/>
        </w:rPr>
        <w:t>S</w:t>
      </w:r>
      <w:r w:rsidRPr="00966F8F">
        <w:rPr>
          <w:color w:val="000000" w:themeColor="text1"/>
        </w:rPr>
        <w:t>/</w:t>
      </w:r>
      <w:r w:rsidRPr="00966F8F">
        <w:rPr>
          <w:i/>
          <w:color w:val="000000" w:themeColor="text1"/>
        </w:rPr>
        <w:t>N</w:t>
      </w:r>
      <w:r w:rsidRPr="00966F8F">
        <w:rPr>
          <w:color w:val="000000" w:themeColor="text1"/>
        </w:rPr>
        <w:t xml:space="preserve"> close to 10 dB) and so the sensitivity to interference level is higher, the following values have to be taken into account:</w:t>
      </w:r>
    </w:p>
    <w:p w14:paraId="5F0D23CC" w14:textId="77777777" w:rsidR="00BA74F5" w:rsidRPr="00966F8F" w:rsidRDefault="00BA74F5" w:rsidP="00BA74F5">
      <w:pPr>
        <w:pStyle w:val="TableNo"/>
      </w:pPr>
      <w:r w:rsidRPr="00966F8F">
        <w:t>TABLE 4</w:t>
      </w:r>
    </w:p>
    <w:p w14:paraId="16232C78" w14:textId="77777777" w:rsidR="00BA74F5" w:rsidRPr="00966F8F" w:rsidRDefault="00BA74F5" w:rsidP="00BA74F5">
      <w:pPr>
        <w:pStyle w:val="Tabletitle"/>
      </w:pPr>
      <w:r w:rsidRPr="00966F8F">
        <w:t>Increase of altimeter height measurement noise vs Interference level</w:t>
      </w:r>
      <w:r w:rsidRPr="00FE4F1B">
        <w:rPr>
          <w:rStyle w:val="FootnoteReference"/>
        </w:rPr>
        <w:footnoteReference w:id="4"/>
      </w:r>
    </w:p>
    <w:tbl>
      <w:tblPr>
        <w:tblStyle w:val="TableGrid"/>
        <w:tblW w:w="9639" w:type="dxa"/>
        <w:jc w:val="center"/>
        <w:tblLook w:val="0000" w:firstRow="0" w:lastRow="0" w:firstColumn="0" w:lastColumn="0" w:noHBand="0" w:noVBand="0"/>
      </w:tblPr>
      <w:tblGrid>
        <w:gridCol w:w="2521"/>
        <w:gridCol w:w="1780"/>
        <w:gridCol w:w="1780"/>
        <w:gridCol w:w="1779"/>
        <w:gridCol w:w="1779"/>
      </w:tblGrid>
      <w:tr w:rsidR="00BA74F5" w:rsidRPr="00FE4F1B" w14:paraId="3FBE73F3" w14:textId="77777777" w:rsidTr="0092338F">
        <w:trPr>
          <w:jc w:val="center"/>
        </w:trPr>
        <w:tc>
          <w:tcPr>
            <w:tcW w:w="1307" w:type="pct"/>
            <w:vMerge w:val="restart"/>
            <w:vAlign w:val="center"/>
          </w:tcPr>
          <w:p w14:paraId="5E6DA586"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Interference level</w:t>
            </w:r>
          </w:p>
        </w:tc>
        <w:tc>
          <w:tcPr>
            <w:tcW w:w="1846" w:type="pct"/>
            <w:gridSpan w:val="2"/>
          </w:tcPr>
          <w:p w14:paraId="2F73ECC8"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i/>
                <w:color w:val="000000" w:themeColor="text1"/>
              </w:rPr>
              <w:t>S</w:t>
            </w:r>
            <w:r w:rsidRPr="00FE4F1B">
              <w:rPr>
                <w:rFonts w:ascii="Times New Roman" w:hAnsi="Times New Roman" w:cs="Times New Roman"/>
                <w:color w:val="000000" w:themeColor="text1"/>
              </w:rPr>
              <w:t> /</w:t>
            </w:r>
            <w:r w:rsidRPr="00FE4F1B">
              <w:rPr>
                <w:rFonts w:ascii="Times New Roman" w:hAnsi="Times New Roman" w:cs="Times New Roman"/>
                <w:i/>
                <w:color w:val="000000" w:themeColor="text1"/>
              </w:rPr>
              <w:t>N</w:t>
            </w:r>
            <w:r w:rsidRPr="00FE4F1B">
              <w:rPr>
                <w:rFonts w:ascii="Times New Roman" w:hAnsi="Times New Roman" w:cs="Times New Roman"/>
                <w:color w:val="000000" w:themeColor="text1"/>
              </w:rPr>
              <w:br/>
              <w:t>(dB)</w:t>
            </w:r>
          </w:p>
        </w:tc>
        <w:tc>
          <w:tcPr>
            <w:tcW w:w="1846" w:type="pct"/>
            <w:gridSpan w:val="2"/>
          </w:tcPr>
          <w:p w14:paraId="0D4F8C1A"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Degradation</w:t>
            </w:r>
            <w:r w:rsidRPr="00FE4F1B">
              <w:rPr>
                <w:rFonts w:ascii="Times New Roman" w:hAnsi="Times New Roman" w:cs="Times New Roman"/>
                <w:color w:val="000000" w:themeColor="text1"/>
              </w:rPr>
              <w:br/>
              <w:t>(%)</w:t>
            </w:r>
          </w:p>
        </w:tc>
      </w:tr>
      <w:tr w:rsidR="00BA74F5" w:rsidRPr="00FE4F1B" w14:paraId="32FA7149" w14:textId="77777777" w:rsidTr="0092338F">
        <w:trPr>
          <w:jc w:val="center"/>
        </w:trPr>
        <w:tc>
          <w:tcPr>
            <w:tcW w:w="1307" w:type="pct"/>
            <w:vMerge/>
          </w:tcPr>
          <w:p w14:paraId="0872F517" w14:textId="77777777" w:rsidR="00BA74F5" w:rsidRPr="00FE4F1B" w:rsidRDefault="00BA74F5" w:rsidP="0092338F">
            <w:pPr>
              <w:pStyle w:val="Tablehead"/>
              <w:rPr>
                <w:rFonts w:ascii="Times New Roman" w:hAnsi="Times New Roman" w:cs="Times New Roman"/>
                <w:color w:val="000000" w:themeColor="text1"/>
              </w:rPr>
            </w:pPr>
          </w:p>
        </w:tc>
        <w:tc>
          <w:tcPr>
            <w:tcW w:w="923" w:type="pct"/>
          </w:tcPr>
          <w:p w14:paraId="3D313598"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23E1D193"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c>
          <w:tcPr>
            <w:tcW w:w="923" w:type="pct"/>
          </w:tcPr>
          <w:p w14:paraId="2931C793"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Non-white</w:t>
            </w:r>
            <w:r w:rsidRPr="00FE4F1B">
              <w:rPr>
                <w:rFonts w:ascii="Times New Roman" w:hAnsi="Times New Roman" w:cs="Times New Roman"/>
                <w:color w:val="000000" w:themeColor="text1"/>
              </w:rPr>
              <w:br/>
              <w:t>interference</w:t>
            </w:r>
          </w:p>
        </w:tc>
        <w:tc>
          <w:tcPr>
            <w:tcW w:w="923" w:type="pct"/>
          </w:tcPr>
          <w:p w14:paraId="75C21DB4" w14:textId="77777777" w:rsidR="00BA74F5" w:rsidRPr="00FE4F1B" w:rsidRDefault="00BA74F5" w:rsidP="0092338F">
            <w:pPr>
              <w:pStyle w:val="Tablehead"/>
              <w:rPr>
                <w:rFonts w:ascii="Times New Roman" w:hAnsi="Times New Roman" w:cs="Times New Roman"/>
                <w:color w:val="000000" w:themeColor="text1"/>
              </w:rPr>
            </w:pPr>
            <w:r w:rsidRPr="00FE4F1B">
              <w:rPr>
                <w:rFonts w:ascii="Times New Roman" w:hAnsi="Times New Roman" w:cs="Times New Roman"/>
                <w:color w:val="000000" w:themeColor="text1"/>
              </w:rPr>
              <w:t>White</w:t>
            </w:r>
            <w:r w:rsidRPr="00FE4F1B">
              <w:rPr>
                <w:rFonts w:ascii="Times New Roman" w:hAnsi="Times New Roman" w:cs="Times New Roman"/>
                <w:color w:val="000000" w:themeColor="text1"/>
              </w:rPr>
              <w:br/>
              <w:t>interference</w:t>
            </w:r>
          </w:p>
        </w:tc>
      </w:tr>
      <w:tr w:rsidR="00BA74F5" w:rsidRPr="00FE4F1B" w14:paraId="19A3E57D" w14:textId="77777777" w:rsidTr="0092338F">
        <w:trPr>
          <w:jc w:val="center"/>
        </w:trPr>
        <w:tc>
          <w:tcPr>
            <w:tcW w:w="1307" w:type="pct"/>
          </w:tcPr>
          <w:p w14:paraId="4CD8D0C4"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None</w:t>
            </w:r>
          </w:p>
        </w:tc>
        <w:tc>
          <w:tcPr>
            <w:tcW w:w="923" w:type="pct"/>
          </w:tcPr>
          <w:p w14:paraId="34CDC17A"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10</w:t>
            </w:r>
          </w:p>
        </w:tc>
        <w:tc>
          <w:tcPr>
            <w:tcW w:w="923" w:type="pct"/>
          </w:tcPr>
          <w:p w14:paraId="548429BB"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10</w:t>
            </w:r>
          </w:p>
        </w:tc>
        <w:tc>
          <w:tcPr>
            <w:tcW w:w="923" w:type="pct"/>
          </w:tcPr>
          <w:p w14:paraId="6D41BE8D"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Baseline</w:t>
            </w:r>
          </w:p>
        </w:tc>
        <w:tc>
          <w:tcPr>
            <w:tcW w:w="923" w:type="pct"/>
          </w:tcPr>
          <w:p w14:paraId="0E381C57"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Baseline</w:t>
            </w:r>
          </w:p>
        </w:tc>
      </w:tr>
      <w:tr w:rsidR="00BA74F5" w:rsidRPr="00FE4F1B" w14:paraId="1A3AD3E3" w14:textId="77777777" w:rsidTr="0092338F">
        <w:trPr>
          <w:jc w:val="center"/>
        </w:trPr>
        <w:tc>
          <w:tcPr>
            <w:tcW w:w="1307" w:type="pct"/>
          </w:tcPr>
          <w:p w14:paraId="3FA7A282"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10 dB below noise</w:t>
            </w:r>
          </w:p>
        </w:tc>
        <w:tc>
          <w:tcPr>
            <w:tcW w:w="923" w:type="pct"/>
          </w:tcPr>
          <w:p w14:paraId="1D12349D"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9.6</w:t>
            </w:r>
          </w:p>
        </w:tc>
        <w:tc>
          <w:tcPr>
            <w:tcW w:w="923" w:type="pct"/>
          </w:tcPr>
          <w:p w14:paraId="5E792747"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9.98</w:t>
            </w:r>
          </w:p>
        </w:tc>
        <w:tc>
          <w:tcPr>
            <w:tcW w:w="923" w:type="pct"/>
          </w:tcPr>
          <w:p w14:paraId="68E4AA21"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1.7</w:t>
            </w:r>
          </w:p>
        </w:tc>
        <w:tc>
          <w:tcPr>
            <w:tcW w:w="923" w:type="pct"/>
          </w:tcPr>
          <w:p w14:paraId="275F9DF0"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0.08</w:t>
            </w:r>
          </w:p>
        </w:tc>
      </w:tr>
      <w:tr w:rsidR="00BA74F5" w:rsidRPr="00FE4F1B" w14:paraId="79B57643" w14:textId="77777777" w:rsidTr="0092338F">
        <w:trPr>
          <w:jc w:val="center"/>
        </w:trPr>
        <w:tc>
          <w:tcPr>
            <w:tcW w:w="1307" w:type="pct"/>
          </w:tcPr>
          <w:p w14:paraId="5DDF5AD1"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6 dB below noise</w:t>
            </w:r>
          </w:p>
        </w:tc>
        <w:tc>
          <w:tcPr>
            <w:tcW w:w="923" w:type="pct"/>
          </w:tcPr>
          <w:p w14:paraId="5CABFC56"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9.0</w:t>
            </w:r>
          </w:p>
        </w:tc>
        <w:tc>
          <w:tcPr>
            <w:tcW w:w="923" w:type="pct"/>
          </w:tcPr>
          <w:p w14:paraId="4CFC451C"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9.9</w:t>
            </w:r>
          </w:p>
        </w:tc>
        <w:tc>
          <w:tcPr>
            <w:tcW w:w="923" w:type="pct"/>
          </w:tcPr>
          <w:p w14:paraId="04F42329"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4.2</w:t>
            </w:r>
          </w:p>
        </w:tc>
        <w:tc>
          <w:tcPr>
            <w:tcW w:w="923" w:type="pct"/>
          </w:tcPr>
          <w:p w14:paraId="24F58329"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0.5</w:t>
            </w:r>
          </w:p>
        </w:tc>
      </w:tr>
      <w:tr w:rsidR="00BA74F5" w:rsidRPr="00FE4F1B" w14:paraId="2EA6A941" w14:textId="77777777" w:rsidTr="0092338F">
        <w:trPr>
          <w:jc w:val="center"/>
        </w:trPr>
        <w:tc>
          <w:tcPr>
            <w:tcW w:w="1307" w:type="pct"/>
          </w:tcPr>
          <w:p w14:paraId="4186D549"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3 dB below noise</w:t>
            </w:r>
          </w:p>
        </w:tc>
        <w:tc>
          <w:tcPr>
            <w:tcW w:w="923" w:type="pct"/>
          </w:tcPr>
          <w:p w14:paraId="6CB12F8D"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8.2</w:t>
            </w:r>
          </w:p>
        </w:tc>
        <w:tc>
          <w:tcPr>
            <w:tcW w:w="923" w:type="pct"/>
          </w:tcPr>
          <w:p w14:paraId="647A32D9"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9.5</w:t>
            </w:r>
          </w:p>
        </w:tc>
        <w:tc>
          <w:tcPr>
            <w:tcW w:w="923" w:type="pct"/>
          </w:tcPr>
          <w:p w14:paraId="3EFDAE23"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8.4</w:t>
            </w:r>
          </w:p>
        </w:tc>
        <w:tc>
          <w:tcPr>
            <w:tcW w:w="923" w:type="pct"/>
          </w:tcPr>
          <w:p w14:paraId="250E3F7F"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1.2</w:t>
            </w:r>
          </w:p>
        </w:tc>
      </w:tr>
      <w:tr w:rsidR="00BA74F5" w:rsidRPr="00FE4F1B" w14:paraId="640BAB82" w14:textId="77777777" w:rsidTr="0092338F">
        <w:trPr>
          <w:jc w:val="center"/>
        </w:trPr>
        <w:tc>
          <w:tcPr>
            <w:tcW w:w="1307" w:type="pct"/>
          </w:tcPr>
          <w:p w14:paraId="4AB7EC58"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lastRenderedPageBreak/>
              <w:t>1.5 dB below noise</w:t>
            </w:r>
          </w:p>
        </w:tc>
        <w:tc>
          <w:tcPr>
            <w:tcW w:w="923" w:type="pct"/>
          </w:tcPr>
          <w:p w14:paraId="0CF2BB9F"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7.7</w:t>
            </w:r>
          </w:p>
        </w:tc>
        <w:tc>
          <w:tcPr>
            <w:tcW w:w="923" w:type="pct"/>
          </w:tcPr>
          <w:p w14:paraId="57147975"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9.1</w:t>
            </w:r>
          </w:p>
        </w:tc>
        <w:tc>
          <w:tcPr>
            <w:tcW w:w="923" w:type="pct"/>
          </w:tcPr>
          <w:p w14:paraId="47846E45"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11.8</w:t>
            </w:r>
          </w:p>
        </w:tc>
        <w:tc>
          <w:tcPr>
            <w:tcW w:w="923" w:type="pct"/>
          </w:tcPr>
          <w:p w14:paraId="3E873511"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3.8</w:t>
            </w:r>
          </w:p>
        </w:tc>
      </w:tr>
      <w:tr w:rsidR="00BA74F5" w:rsidRPr="00FE4F1B" w14:paraId="369AB7E8" w14:textId="77777777" w:rsidTr="0092338F">
        <w:trPr>
          <w:jc w:val="center"/>
        </w:trPr>
        <w:tc>
          <w:tcPr>
            <w:tcW w:w="1307" w:type="pct"/>
          </w:tcPr>
          <w:p w14:paraId="2EBF8E5E"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Equal to noise</w:t>
            </w:r>
          </w:p>
        </w:tc>
        <w:tc>
          <w:tcPr>
            <w:tcW w:w="923" w:type="pct"/>
          </w:tcPr>
          <w:p w14:paraId="05C57475"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7.0</w:t>
            </w:r>
          </w:p>
        </w:tc>
        <w:tc>
          <w:tcPr>
            <w:tcW w:w="923" w:type="pct"/>
          </w:tcPr>
          <w:p w14:paraId="03116AD9"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8.5</w:t>
            </w:r>
          </w:p>
        </w:tc>
        <w:tc>
          <w:tcPr>
            <w:tcW w:w="923" w:type="pct"/>
          </w:tcPr>
          <w:p w14:paraId="4E3CBF1A"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17</w:t>
            </w:r>
          </w:p>
        </w:tc>
        <w:tc>
          <w:tcPr>
            <w:tcW w:w="923" w:type="pct"/>
          </w:tcPr>
          <w:p w14:paraId="0B7C321A"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6.9</w:t>
            </w:r>
          </w:p>
        </w:tc>
      </w:tr>
      <w:tr w:rsidR="00BA74F5" w:rsidRPr="00FE4F1B" w14:paraId="67017A96" w14:textId="77777777" w:rsidTr="0092338F">
        <w:trPr>
          <w:jc w:val="center"/>
        </w:trPr>
        <w:tc>
          <w:tcPr>
            <w:tcW w:w="1307" w:type="pct"/>
          </w:tcPr>
          <w:p w14:paraId="688E1C6A" w14:textId="77777777" w:rsidR="00BA74F5" w:rsidRPr="00FE4F1B" w:rsidRDefault="00BA74F5" w:rsidP="0092338F">
            <w:pPr>
              <w:pStyle w:val="Tabletext"/>
              <w:rPr>
                <w:rFonts w:cs="Times New Roman"/>
                <w:color w:val="000000" w:themeColor="text1"/>
              </w:rPr>
            </w:pPr>
            <w:r w:rsidRPr="00FE4F1B">
              <w:rPr>
                <w:rFonts w:cs="Times New Roman"/>
                <w:color w:val="000000" w:themeColor="text1"/>
              </w:rPr>
              <w:t>10 dB above noise</w:t>
            </w:r>
          </w:p>
        </w:tc>
        <w:tc>
          <w:tcPr>
            <w:tcW w:w="923" w:type="pct"/>
          </w:tcPr>
          <w:p w14:paraId="2EE5063F"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–0.4</w:t>
            </w:r>
          </w:p>
        </w:tc>
        <w:tc>
          <w:tcPr>
            <w:tcW w:w="923" w:type="pct"/>
          </w:tcPr>
          <w:p w14:paraId="232D5C68"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0</w:t>
            </w:r>
          </w:p>
        </w:tc>
        <w:tc>
          <w:tcPr>
            <w:tcW w:w="923" w:type="pct"/>
          </w:tcPr>
          <w:p w14:paraId="1E3EBA21"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167</w:t>
            </w:r>
          </w:p>
        </w:tc>
        <w:tc>
          <w:tcPr>
            <w:tcW w:w="923" w:type="pct"/>
          </w:tcPr>
          <w:p w14:paraId="67774E3D" w14:textId="77777777" w:rsidR="00BA74F5" w:rsidRPr="00FE4F1B" w:rsidRDefault="00BA74F5" w:rsidP="0092338F">
            <w:pPr>
              <w:pStyle w:val="Tabletext"/>
              <w:jc w:val="center"/>
              <w:rPr>
                <w:rFonts w:cs="Times New Roman"/>
                <w:color w:val="000000" w:themeColor="text1"/>
              </w:rPr>
            </w:pPr>
            <w:r w:rsidRPr="00FE4F1B">
              <w:rPr>
                <w:rFonts w:cs="Times New Roman"/>
                <w:color w:val="000000" w:themeColor="text1"/>
              </w:rPr>
              <w:t>150</w:t>
            </w:r>
          </w:p>
        </w:tc>
      </w:tr>
    </w:tbl>
    <w:p w14:paraId="3EC8B312" w14:textId="77777777" w:rsidR="00BA74F5" w:rsidRPr="00FE4F1B" w:rsidRDefault="00BA74F5" w:rsidP="00BA74F5">
      <w:pPr>
        <w:pStyle w:val="Tablefin"/>
      </w:pPr>
    </w:p>
    <w:p w14:paraId="348A8691" w14:textId="77777777" w:rsidR="00BA74F5" w:rsidRPr="00966F8F" w:rsidRDefault="00BA74F5" w:rsidP="00BA74F5">
      <w:r w:rsidRPr="00966F8F">
        <w:t>The criterion for harmful interference to these example altimeters is, therefore, an aggregate interfering signal power level of −117 dB(W/320 MHz) at 13-14 GHz and a level of −119 dB(W/450 MHz) at 35.5</w:t>
      </w:r>
      <w:r w:rsidRPr="00966F8F">
        <w:noBreakHyphen/>
        <w:t>36.0 GHz which would cause an unacceptable increase in the height measurement noise. It must be noted that criterion for harmful interference must be calculated according to the system characteristics of the sensor under consideration.</w:t>
      </w:r>
    </w:p>
    <w:p w14:paraId="41593806" w14:textId="77777777" w:rsidR="00BA74F5" w:rsidRPr="00966F8F" w:rsidRDefault="00BA74F5" w:rsidP="00BA74F5">
      <w:r w:rsidRPr="00966F8F">
        <w:t>In shared frequency bands, availability of altimeter data should exceed 95% for all locations in the sensor service area where the loss occurs randomly dispersed over all observation time and areas and should exceed 99% for each measurement area where the loss occurs systematically at the same locations.</w:t>
      </w:r>
    </w:p>
    <w:p w14:paraId="16C725BC" w14:textId="077C59AF" w:rsidR="00BA74F5" w:rsidRPr="00966F8F" w:rsidRDefault="00BA74F5" w:rsidP="00BA74F5">
      <w:pPr>
        <w:pStyle w:val="Heading1"/>
      </w:pPr>
      <w:bookmarkStart w:id="397" w:name="_Toc393184634"/>
      <w:bookmarkStart w:id="398" w:name="_Toc147934543"/>
      <w:del w:id="399" w:author="Bryan Huneycutt" w:date="2024-06-10T22:40:00Z">
        <w:r w:rsidRPr="00966F8F" w:rsidDel="009F3FE3">
          <w:delText>3</w:delText>
        </w:r>
      </w:del>
      <w:ins w:id="400" w:author="Bryan Huneycutt" w:date="2024-06-10T22:40:00Z">
        <w:r w:rsidR="009F3FE3">
          <w:t>4</w:t>
        </w:r>
      </w:ins>
      <w:r w:rsidRPr="00966F8F">
        <w:tab/>
        <w:t>Scatterometers</w:t>
      </w:r>
      <w:bookmarkEnd w:id="397"/>
      <w:bookmarkEnd w:id="398"/>
    </w:p>
    <w:p w14:paraId="70FF51D2" w14:textId="77777777" w:rsidR="00BA74F5" w:rsidRPr="00966F8F" w:rsidRDefault="00BA74F5" w:rsidP="00BA74F5">
      <w:r w:rsidRPr="00966F8F">
        <w:t>This section presents information on performance and interference criteria for spaceborne scatterometers in the frequency bands 1.215-1.3 GHz, 5.25-5.57 GHz, 8.55-8.65 GHz, 9.2-10.4 GHz, 13.25</w:t>
      </w:r>
      <w:r w:rsidRPr="00966F8F">
        <w:noBreakHyphen/>
        <w:t>13.75 GHz, 17.2-17.3 GHz and 35.5-36.0 GHz. It provides performance and interference criteria for active spaceborne scatterometers that can be used to analyse the compatibility of active spaceborne scatterometers and radionavigation and radiolocation systems in these bands.</w:t>
      </w:r>
    </w:p>
    <w:p w14:paraId="0DF2CBCB" w14:textId="77777777" w:rsidR="00BA74F5" w:rsidRPr="00966F8F" w:rsidRDefault="00BA74F5" w:rsidP="00BA74F5">
      <w:r w:rsidRPr="00966F8F">
        <w:t xml:space="preserve">Unwanted radio frequency emissions reaching the scatterometer’s receiver can corrupt the radar’s scatterometer measurement of </w:t>
      </w:r>
      <w:r w:rsidRPr="000D08DA">
        <w:sym w:font="Symbol" w:char="F073"/>
      </w:r>
      <w:r w:rsidRPr="00966F8F">
        <w:rPr>
          <w:vertAlign w:val="subscript"/>
        </w:rPr>
        <w:t>0</w:t>
      </w:r>
      <w:r w:rsidRPr="00966F8F">
        <w:t xml:space="preserve">, where </w:t>
      </w:r>
      <w:r w:rsidRPr="000D08DA">
        <w:sym w:font="Symbol" w:char="F073"/>
      </w:r>
      <w:r w:rsidRPr="00966F8F">
        <w:rPr>
          <w:vertAlign w:val="subscript"/>
        </w:rPr>
        <w:t>0</w:t>
      </w:r>
      <w:r w:rsidRPr="00966F8F">
        <w:t xml:space="preserve"> is the normalized radar backscatter coefficient. The amount of degradation will depend on the statistics of the external interference.</w:t>
      </w:r>
    </w:p>
    <w:p w14:paraId="3680F0CE" w14:textId="3E2C098A" w:rsidR="00BA74F5" w:rsidRPr="00966F8F" w:rsidRDefault="00BA74F5" w:rsidP="00BA74F5">
      <w:pPr>
        <w:pStyle w:val="Heading2"/>
      </w:pPr>
      <w:bookmarkStart w:id="401" w:name="_Toc393184635"/>
      <w:bookmarkStart w:id="402" w:name="_Toc147934544"/>
      <w:del w:id="403" w:author="Bryan Huneycutt" w:date="2024-06-10T22:40:00Z">
        <w:r w:rsidRPr="00966F8F" w:rsidDel="009F3FE3">
          <w:delText>3</w:delText>
        </w:r>
      </w:del>
      <w:ins w:id="404" w:author="Bryan Huneycutt" w:date="2024-06-10T22:40:00Z">
        <w:r w:rsidR="009F3FE3">
          <w:t>4</w:t>
        </w:r>
      </w:ins>
      <w:r w:rsidRPr="00966F8F">
        <w:t>.1</w:t>
      </w:r>
      <w:r w:rsidRPr="00966F8F">
        <w:tab/>
        <w:t>Performance criteria</w:t>
      </w:r>
      <w:bookmarkEnd w:id="401"/>
      <w:bookmarkEnd w:id="402"/>
    </w:p>
    <w:p w14:paraId="0BA2E24F" w14:textId="77777777" w:rsidR="00BA74F5" w:rsidRPr="00966F8F" w:rsidRDefault="00BA74F5" w:rsidP="00BA74F5">
      <w:r w:rsidRPr="00966F8F">
        <w:t>In scatterometer systems, an estimate of the echo return signal power is made by first measuring the “signal </w:t>
      </w:r>
      <w:r w:rsidRPr="000D08DA">
        <w:rPr>
          <w:rFonts w:ascii="Symbol" w:hAnsi="Symbol"/>
        </w:rPr>
        <w:t></w:t>
      </w:r>
      <w:r w:rsidRPr="00966F8F">
        <w:t> noise” power (i.e. the echo return plus the system noise contribution), and then subtracting the “noise-only” power (an estimate of the system noise alone, or “noise floor”). The system noise includes thermal emissions from the Earth, as well as those introduced by the antenna, waveguides, and the receiver noise figure. To optimize system performance, the “signal </w:t>
      </w:r>
      <w:r w:rsidRPr="000D08DA">
        <w:rPr>
          <w:rFonts w:ascii="Symbol" w:hAnsi="Symbol"/>
        </w:rPr>
        <w:t></w:t>
      </w:r>
      <w:r w:rsidRPr="00966F8F">
        <w:t> noise” and the “noise</w:t>
      </w:r>
      <w:r w:rsidRPr="00966F8F">
        <w:noBreakHyphen/>
        <w:t>only” measurements are made over different bandwidths and/or at different times. This strategy relies on the fact that the nominal system noise is inherently white during the measurement sequence (stationary, and with a flat spectral power distribution).</w:t>
      </w:r>
    </w:p>
    <w:p w14:paraId="02D0B184" w14:textId="77777777" w:rsidR="00BA74F5" w:rsidRPr="00966F8F" w:rsidRDefault="00BA74F5" w:rsidP="00BA74F5">
      <w:r w:rsidRPr="00966F8F">
        <w:t xml:space="preserve">If external interference is present, the new composite background noise is the sum of the interference and the nominal system noise. Given the narrow bands used by scatterometers,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t>
      </w:r>
      <w:r w:rsidRPr="000D08DA">
        <w:rPr>
          <w:rFonts w:ascii="Symbol" w:hAnsi="Symbol"/>
        </w:rPr>
        <w:t></w:t>
      </w:r>
      <w:r w:rsidRPr="00966F8F">
        <w:t xml:space="preserve"> noise” measurement and errors in the estimation of </w:t>
      </w:r>
      <w:r w:rsidRPr="000D08DA">
        <w:rPr>
          <w:rFonts w:ascii="Symbol" w:hAnsi="Symbol"/>
        </w:rPr>
        <w:t></w:t>
      </w:r>
      <w:r w:rsidRPr="00966F8F">
        <w:rPr>
          <w:vertAlign w:val="subscript"/>
        </w:rPr>
        <w:t>0</w:t>
      </w:r>
      <w:r w:rsidRPr="00966F8F">
        <w:t xml:space="preserve"> will result.</w:t>
      </w:r>
    </w:p>
    <w:p w14:paraId="1B36CD01" w14:textId="77777777" w:rsidR="00BA74F5" w:rsidRPr="00966F8F" w:rsidRDefault="00BA74F5" w:rsidP="00BA74F5">
      <w:r w:rsidRPr="00966F8F">
        <w:t xml:space="preserve">The estimated </w:t>
      </w:r>
      <w:r w:rsidRPr="000D08DA">
        <w:sym w:font="Symbol" w:char="F073"/>
      </w:r>
      <w:r w:rsidRPr="00966F8F">
        <w:rPr>
          <w:vertAlign w:val="subscript"/>
        </w:rPr>
        <w:t>0</w:t>
      </w:r>
      <w:r w:rsidRPr="00966F8F">
        <w:t xml:space="preserve"> error that results from a given “noise-only” measurement error can be quantified with the following equation:</w:t>
      </w:r>
    </w:p>
    <w:p w14:paraId="20634DC0" w14:textId="77777777" w:rsidR="00BA74F5" w:rsidRPr="00966F8F" w:rsidRDefault="00BA74F5" w:rsidP="00BA74F5">
      <w:pPr>
        <w:pStyle w:val="Equation"/>
        <w:rPr>
          <w:color w:val="000000" w:themeColor="text1"/>
        </w:rPr>
      </w:pPr>
      <w:bookmarkStart w:id="405" w:name="F001"/>
      <w:r w:rsidRPr="00966F8F">
        <w:rPr>
          <w:color w:val="000000" w:themeColor="text1"/>
        </w:rPr>
        <w:tab/>
      </w:r>
      <w:r w:rsidRPr="00966F8F">
        <w:rPr>
          <w:color w:val="000000" w:themeColor="text1"/>
        </w:rPr>
        <w:tab/>
      </w:r>
      <w:r w:rsidRPr="000D08DA">
        <w:rPr>
          <w:color w:val="000000" w:themeColor="text1"/>
        </w:rPr>
        <w:sym w:font="Symbol" w:char="F073"/>
      </w:r>
      <w:r w:rsidRPr="00966F8F">
        <w:rPr>
          <w:color w:val="000000" w:themeColor="text1"/>
          <w:vertAlign w:val="subscript"/>
        </w:rPr>
        <w:t>0</w:t>
      </w:r>
      <w:r w:rsidRPr="00966F8F">
        <w:rPr>
          <w:color w:val="000000" w:themeColor="text1"/>
        </w:rPr>
        <w:t xml:space="preserve"> Error (dB) </w:t>
      </w:r>
      <w:r w:rsidRPr="000D08DA">
        <w:rPr>
          <w:rFonts w:ascii="Symbol" w:hAnsi="Symbol"/>
          <w:color w:val="000000" w:themeColor="text1"/>
        </w:rPr>
        <w:t></w:t>
      </w:r>
      <w:r w:rsidRPr="00966F8F">
        <w:rPr>
          <w:color w:val="000000" w:themeColor="text1"/>
        </w:rPr>
        <w:t xml:space="preserve"> 10 log [1 </w:t>
      </w:r>
      <w:r w:rsidRPr="000D08DA">
        <w:rPr>
          <w:rFonts w:ascii="Symbol" w:hAnsi="Symbol"/>
          <w:color w:val="000000" w:themeColor="text1"/>
        </w:rPr>
        <w:t></w:t>
      </w:r>
      <w:r w:rsidRPr="00966F8F">
        <w:rPr>
          <w:color w:val="000000" w:themeColor="text1"/>
        </w:rPr>
        <w:t xml:space="preserve"> (</w:t>
      </w:r>
      <w:r w:rsidRPr="000D08DA">
        <w:rPr>
          <w:color w:val="000000" w:themeColor="text1"/>
        </w:rPr>
        <w:sym w:font="Symbol" w:char="F061"/>
      </w:r>
      <w:r w:rsidRPr="00966F8F">
        <w:rPr>
          <w:color w:val="000000" w:themeColor="text1"/>
        </w:rPr>
        <w:t xml:space="preserve">  –  1) / </w:t>
      </w:r>
      <w:r w:rsidRPr="00966F8F">
        <w:rPr>
          <w:i/>
          <w:color w:val="000000" w:themeColor="text1"/>
        </w:rPr>
        <w:t>SNR</w:t>
      </w:r>
      <w:r w:rsidRPr="00966F8F">
        <w:rPr>
          <w:color w:val="000000" w:themeColor="text1"/>
        </w:rPr>
        <w:t xml:space="preserve"> </w:t>
      </w:r>
      <w:r w:rsidRPr="000D08DA">
        <w:rPr>
          <w:rFonts w:ascii="Symbol" w:hAnsi="Symbol"/>
          <w:color w:val="000000" w:themeColor="text1"/>
        </w:rPr>
        <w:t></w:t>
      </w:r>
      <w:r w:rsidRPr="00966F8F">
        <w:rPr>
          <w:color w:val="000000" w:themeColor="text1"/>
          <w:position w:val="-4"/>
          <w:sz w:val="18"/>
        </w:rPr>
        <w:t>0</w:t>
      </w:r>
      <w:r w:rsidRPr="00966F8F">
        <w:rPr>
          <w:color w:val="000000" w:themeColor="text1"/>
        </w:rPr>
        <w:t>]</w:t>
      </w:r>
      <w:r w:rsidRPr="00966F8F">
        <w:rPr>
          <w:color w:val="000000" w:themeColor="text1"/>
          <w:position w:val="-4"/>
          <w:sz w:val="18"/>
        </w:rPr>
        <w:tab/>
      </w:r>
      <w:r w:rsidRPr="00966F8F">
        <w:rPr>
          <w:color w:val="000000" w:themeColor="text1"/>
        </w:rPr>
        <w:t>(1)</w:t>
      </w:r>
    </w:p>
    <w:p w14:paraId="1CAA7394" w14:textId="77777777" w:rsidR="00BA74F5" w:rsidRPr="00966F8F" w:rsidRDefault="00BA74F5" w:rsidP="00BA74F5">
      <w:r w:rsidRPr="00966F8F">
        <w:t>where:</w:t>
      </w:r>
    </w:p>
    <w:bookmarkEnd w:id="405"/>
    <w:p w14:paraId="5220AA6A" w14:textId="77777777" w:rsidR="00BA74F5" w:rsidRPr="00966F8F" w:rsidRDefault="00BA74F5" w:rsidP="00BA74F5">
      <w:pPr>
        <w:pStyle w:val="Equation"/>
        <w:rPr>
          <w:color w:val="000000" w:themeColor="text1"/>
          <w:szCs w:val="24"/>
        </w:rPr>
      </w:pPr>
      <w:r w:rsidRPr="00966F8F">
        <w:rPr>
          <w:i/>
          <w:color w:val="000000" w:themeColor="text1"/>
          <w:szCs w:val="24"/>
        </w:rPr>
        <w:tab/>
        <w:t>SNR</w:t>
      </w:r>
      <w:r w:rsidRPr="00966F8F">
        <w:rPr>
          <w:color w:val="000000" w:themeColor="text1"/>
          <w:szCs w:val="24"/>
        </w:rPr>
        <w:t xml:space="preserve"> </w:t>
      </w:r>
      <w:r w:rsidRPr="000D08DA">
        <w:rPr>
          <w:color w:val="000000" w:themeColor="text1"/>
        </w:rPr>
        <w:sym w:font="Symbol" w:char="F073"/>
      </w:r>
      <w:r w:rsidRPr="00966F8F">
        <w:rPr>
          <w:color w:val="000000" w:themeColor="text1"/>
          <w:vertAlign w:val="subscript"/>
        </w:rPr>
        <w:t>0</w:t>
      </w:r>
      <w:r w:rsidRPr="00966F8F">
        <w:rPr>
          <w:color w:val="000000" w:themeColor="text1"/>
          <w:szCs w:val="24"/>
        </w:rPr>
        <w:t xml:space="preserve"> (dB) </w:t>
      </w:r>
      <w:r w:rsidRPr="000D08DA">
        <w:rPr>
          <w:rFonts w:ascii="Symbol" w:hAnsi="Symbol"/>
          <w:color w:val="000000" w:themeColor="text1"/>
          <w:szCs w:val="24"/>
        </w:rPr>
        <w:t></w:t>
      </w:r>
      <w:r w:rsidRPr="00966F8F">
        <w:rPr>
          <w:color w:val="000000" w:themeColor="text1"/>
          <w:szCs w:val="24"/>
        </w:rPr>
        <w:t xml:space="preserve"> 10 log (</w:t>
      </w:r>
      <w:r w:rsidRPr="00966F8F">
        <w:rPr>
          <w:i/>
          <w:color w:val="000000" w:themeColor="text1"/>
          <w:szCs w:val="24"/>
        </w:rPr>
        <w:t>S</w:t>
      </w:r>
      <w:r w:rsidRPr="00966F8F">
        <w:rPr>
          <w:color w:val="000000" w:themeColor="text1"/>
          <w:szCs w:val="24"/>
        </w:rPr>
        <w:t>/</w:t>
      </w:r>
      <w:r w:rsidRPr="00966F8F">
        <w:rPr>
          <w:i/>
          <w:color w:val="000000" w:themeColor="text1"/>
          <w:szCs w:val="24"/>
        </w:rPr>
        <w:t>N</w:t>
      </w:r>
      <w:r w:rsidRPr="00966F8F">
        <w:rPr>
          <w:color w:val="000000" w:themeColor="text1"/>
          <w:szCs w:val="24"/>
        </w:rPr>
        <w:t xml:space="preserve">) = signal-to-noise ratio of the </w:t>
      </w:r>
      <w:r w:rsidRPr="000D08DA">
        <w:rPr>
          <w:color w:val="000000" w:themeColor="text1"/>
        </w:rPr>
        <w:sym w:font="Symbol" w:char="F073"/>
      </w:r>
      <w:r w:rsidRPr="00966F8F">
        <w:rPr>
          <w:color w:val="000000" w:themeColor="text1"/>
          <w:vertAlign w:val="subscript"/>
        </w:rPr>
        <w:t>0</w:t>
      </w:r>
      <w:r w:rsidRPr="00966F8F">
        <w:rPr>
          <w:color w:val="000000" w:themeColor="text1"/>
          <w:szCs w:val="24"/>
        </w:rPr>
        <w:t xml:space="preserve"> estimation process</w:t>
      </w:r>
    </w:p>
    <w:p w14:paraId="4A368072" w14:textId="77777777" w:rsidR="00BA74F5" w:rsidRPr="00966F8F" w:rsidRDefault="00BA74F5" w:rsidP="00BA74F5">
      <w:r w:rsidRPr="00966F8F">
        <w:lastRenderedPageBreak/>
        <w:t>with:</w:t>
      </w:r>
    </w:p>
    <w:p w14:paraId="27EA6A62" w14:textId="77777777" w:rsidR="00BA74F5" w:rsidRPr="000D08DA" w:rsidRDefault="00BA74F5" w:rsidP="00BA74F5">
      <w:pPr>
        <w:pStyle w:val="Equationlegend"/>
        <w:rPr>
          <w:color w:val="000000" w:themeColor="text1"/>
        </w:rPr>
      </w:pPr>
      <w:r w:rsidRPr="000D08DA">
        <w:rPr>
          <w:color w:val="000000" w:themeColor="text1"/>
          <w:szCs w:val="24"/>
        </w:rPr>
        <w:tab/>
      </w:r>
      <w:r w:rsidRPr="000D08DA">
        <w:rPr>
          <w:i/>
          <w:color w:val="000000" w:themeColor="text1"/>
          <w:szCs w:val="24"/>
        </w:rPr>
        <w:t>S</w:t>
      </w:r>
      <w:r w:rsidRPr="000D08DA">
        <w:rPr>
          <w:color w:val="000000" w:themeColor="text1"/>
          <w:szCs w:val="24"/>
        </w:rPr>
        <w:t>:</w:t>
      </w:r>
      <w:r w:rsidRPr="000D08DA">
        <w:rPr>
          <w:color w:val="000000" w:themeColor="text1"/>
          <w:szCs w:val="24"/>
        </w:rPr>
        <w:tab/>
        <w:t>echo return power spectral density</w:t>
      </w:r>
    </w:p>
    <w:p w14:paraId="67000AB0" w14:textId="77777777" w:rsidR="00BA74F5" w:rsidRPr="000D08DA" w:rsidRDefault="00BA74F5" w:rsidP="00BA74F5">
      <w:pPr>
        <w:pStyle w:val="Equationlegend"/>
        <w:rPr>
          <w:color w:val="000000" w:themeColor="text1"/>
        </w:rPr>
      </w:pPr>
      <w:r w:rsidRPr="000D08DA">
        <w:rPr>
          <w:i/>
          <w:color w:val="000000" w:themeColor="text1"/>
        </w:rPr>
        <w:tab/>
        <w:t>N</w:t>
      </w:r>
      <w:r w:rsidRPr="000D08DA">
        <w:rPr>
          <w:color w:val="000000" w:themeColor="text1"/>
        </w:rPr>
        <w:t>:</w:t>
      </w:r>
      <w:r w:rsidRPr="000D08DA">
        <w:rPr>
          <w:color w:val="000000" w:themeColor="text1"/>
        </w:rPr>
        <w:tab/>
        <w:t xml:space="preserve">nominal noise floor power spectral density (approximately </w:t>
      </w:r>
      <w:r>
        <w:t>−</w:t>
      </w:r>
      <w:r w:rsidRPr="000D08DA">
        <w:rPr>
          <w:color w:val="000000" w:themeColor="text1"/>
        </w:rPr>
        <w:t>200 dB(W/Hz) at the scatterometer receiver input for both “fan beam” and “spot beam” antennas).</w:t>
      </w:r>
    </w:p>
    <w:p w14:paraId="07A70105" w14:textId="77777777" w:rsidR="00BA74F5" w:rsidRPr="00966F8F" w:rsidRDefault="00BA74F5" w:rsidP="00BA74F5">
      <w:r w:rsidRPr="00966F8F">
        <w:t>and</w:t>
      </w:r>
    </w:p>
    <w:p w14:paraId="2CDED2B1" w14:textId="77777777" w:rsidR="00BA74F5" w:rsidRPr="00CC4AF5" w:rsidRDefault="00BA74F5" w:rsidP="00BA74F5">
      <w:pPr>
        <w:pStyle w:val="Equation"/>
        <w:rPr>
          <w:color w:val="000000" w:themeColor="text1"/>
          <w:szCs w:val="24"/>
          <w:lang w:val="pt-PT"/>
        </w:rPr>
      </w:pPr>
      <w:bookmarkStart w:id="406" w:name="F002"/>
      <w:r w:rsidRPr="00966F8F">
        <w:rPr>
          <w:color w:val="000000" w:themeColor="text1"/>
          <w:szCs w:val="24"/>
        </w:rPr>
        <w:tab/>
      </w:r>
      <w:r w:rsidRPr="00966F8F">
        <w:rPr>
          <w:color w:val="000000" w:themeColor="text1"/>
          <w:szCs w:val="24"/>
        </w:rPr>
        <w:tab/>
      </w:r>
      <w:r w:rsidRPr="000D08DA">
        <w:rPr>
          <w:color w:val="000000" w:themeColor="text1"/>
          <w:szCs w:val="24"/>
        </w:rPr>
        <w:sym w:font="Symbol" w:char="F061"/>
      </w:r>
      <w:r w:rsidRPr="00CC4AF5">
        <w:rPr>
          <w:color w:val="000000" w:themeColor="text1"/>
          <w:szCs w:val="24"/>
          <w:lang w:val="pt-PT"/>
        </w:rPr>
        <w:t xml:space="preserve"> (dB)  </w:t>
      </w:r>
      <w:r w:rsidRPr="000D08DA">
        <w:rPr>
          <w:rFonts w:ascii="Symbol" w:hAnsi="Symbol"/>
          <w:color w:val="000000" w:themeColor="text1"/>
          <w:szCs w:val="24"/>
        </w:rPr>
        <w:t></w:t>
      </w:r>
      <w:r w:rsidRPr="00CC4AF5">
        <w:rPr>
          <w:color w:val="000000" w:themeColor="text1"/>
          <w:szCs w:val="24"/>
          <w:lang w:val="pt-PT"/>
        </w:rPr>
        <w:t xml:space="preserve">  10 log </w:t>
      </w:r>
      <w:r w:rsidRPr="00CC4AF5">
        <w:rPr>
          <w:color w:val="000000" w:themeColor="text1"/>
          <w:position w:val="-1"/>
          <w:szCs w:val="24"/>
          <w:lang w:val="pt-PT"/>
        </w:rPr>
        <w:t>(</w:t>
      </w:r>
      <w:r w:rsidRPr="00CC4AF5">
        <w:rPr>
          <w:color w:val="000000" w:themeColor="text1"/>
          <w:szCs w:val="24"/>
          <w:lang w:val="pt-PT"/>
        </w:rPr>
        <w:t>[</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s</w:t>
      </w:r>
      <w:r w:rsidRPr="00CC4AF5">
        <w:rPr>
          <w:color w:val="000000" w:themeColor="text1"/>
          <w:position w:val="-4"/>
          <w:szCs w:val="24"/>
          <w:lang w:val="pt-PT"/>
        </w:rPr>
        <w:t> </w:t>
      </w:r>
      <w:r w:rsidRPr="000D08DA">
        <w:rPr>
          <w:rFonts w:ascii="Symbol" w:hAnsi="Symbol"/>
          <w:color w:val="000000" w:themeColor="text1"/>
          <w:position w:val="-4"/>
          <w:szCs w:val="24"/>
        </w:rPr>
        <w:t></w:t>
      </w:r>
      <w:r w:rsidRPr="00CC4AF5">
        <w:rPr>
          <w:color w:val="000000" w:themeColor="text1"/>
          <w:position w:val="-4"/>
          <w:szCs w:val="24"/>
          <w:lang w:val="pt-PT"/>
        </w:rPr>
        <w:t> </w:t>
      </w:r>
      <w:r w:rsidRPr="00CC4AF5">
        <w:rPr>
          <w:i/>
          <w:color w:val="000000" w:themeColor="text1"/>
          <w:position w:val="-4"/>
          <w:szCs w:val="24"/>
          <w:lang w:val="pt-PT"/>
        </w:rPr>
        <w:t>n</w:t>
      </w:r>
      <w:r w:rsidRPr="00CC4AF5">
        <w:rPr>
          <w:color w:val="000000" w:themeColor="text1"/>
          <w:szCs w:val="24"/>
          <w:lang w:val="pt-PT"/>
        </w:rPr>
        <w:t>)] / [</w:t>
      </w:r>
      <w:r w:rsidRPr="00CC4AF5">
        <w:rPr>
          <w:i/>
          <w:color w:val="000000" w:themeColor="text1"/>
          <w:szCs w:val="24"/>
          <w:lang w:val="pt-PT"/>
        </w:rPr>
        <w:t>N</w:t>
      </w:r>
      <w:r w:rsidRPr="00CC4AF5">
        <w:rPr>
          <w:color w:val="000000" w:themeColor="text1"/>
          <w:szCs w:val="24"/>
          <w:lang w:val="pt-PT"/>
        </w:rPr>
        <w:t xml:space="preserve">  </w:t>
      </w:r>
      <w:r w:rsidRPr="000D08DA">
        <w:rPr>
          <w:rFonts w:ascii="Symbol" w:hAnsi="Symbol"/>
          <w:color w:val="000000" w:themeColor="text1"/>
          <w:szCs w:val="24"/>
        </w:rPr>
        <w:t></w:t>
      </w:r>
      <w:r w:rsidRPr="00CC4AF5">
        <w:rPr>
          <w:color w:val="000000" w:themeColor="text1"/>
          <w:szCs w:val="24"/>
          <w:lang w:val="pt-PT"/>
        </w:rPr>
        <w:t xml:space="preserve">  (</w:t>
      </w:r>
      <w:r w:rsidRPr="00CC4AF5">
        <w:rPr>
          <w:i/>
          <w:color w:val="000000" w:themeColor="text1"/>
          <w:szCs w:val="24"/>
          <w:lang w:val="pt-PT"/>
        </w:rPr>
        <w:t>I</w:t>
      </w:r>
      <w:r w:rsidRPr="00CC4AF5">
        <w:rPr>
          <w:i/>
          <w:color w:val="000000" w:themeColor="text1"/>
          <w:position w:val="-4"/>
          <w:szCs w:val="24"/>
          <w:lang w:val="pt-PT"/>
        </w:rPr>
        <w:t>n</w:t>
      </w:r>
      <w:r w:rsidRPr="00CC4AF5">
        <w:rPr>
          <w:color w:val="000000" w:themeColor="text1"/>
          <w:szCs w:val="24"/>
          <w:lang w:val="pt-PT"/>
        </w:rPr>
        <w:t xml:space="preserve"> / </w:t>
      </w:r>
      <w:r w:rsidRPr="00CC4AF5">
        <w:rPr>
          <w:i/>
          <w:color w:val="000000" w:themeColor="text1"/>
          <w:szCs w:val="24"/>
          <w:lang w:val="pt-PT"/>
        </w:rPr>
        <w:t>B</w:t>
      </w:r>
      <w:r w:rsidRPr="00CC4AF5">
        <w:rPr>
          <w:i/>
          <w:color w:val="000000" w:themeColor="text1"/>
          <w:position w:val="-4"/>
          <w:szCs w:val="24"/>
          <w:lang w:val="pt-PT"/>
        </w:rPr>
        <w:t>n</w:t>
      </w:r>
      <w:r w:rsidRPr="00CC4AF5">
        <w:rPr>
          <w:color w:val="000000" w:themeColor="text1"/>
          <w:szCs w:val="24"/>
          <w:lang w:val="pt-PT"/>
        </w:rPr>
        <w:t>)]</w:t>
      </w:r>
      <w:r w:rsidRPr="00CC4AF5">
        <w:rPr>
          <w:color w:val="000000" w:themeColor="text1"/>
          <w:position w:val="-1"/>
          <w:szCs w:val="24"/>
          <w:lang w:val="pt-PT"/>
        </w:rPr>
        <w:t>)</w:t>
      </w:r>
      <w:r w:rsidRPr="00CC4AF5">
        <w:rPr>
          <w:color w:val="000000" w:themeColor="text1"/>
          <w:szCs w:val="24"/>
          <w:lang w:val="pt-PT"/>
        </w:rPr>
        <w:tab/>
        <w:t>(2)</w:t>
      </w:r>
      <w:bookmarkEnd w:id="406"/>
    </w:p>
    <w:p w14:paraId="7B459AC7" w14:textId="77777777" w:rsidR="00BA74F5" w:rsidRPr="00966F8F" w:rsidRDefault="00BA74F5" w:rsidP="00BA74F5">
      <w:r w:rsidRPr="00966F8F">
        <w:t>with:</w:t>
      </w:r>
    </w:p>
    <w:p w14:paraId="384FB343" w14:textId="77777777" w:rsidR="00BA74F5" w:rsidRPr="000D08DA" w:rsidRDefault="00BA74F5" w:rsidP="00BA74F5">
      <w:pPr>
        <w:pStyle w:val="Equationlegend"/>
        <w:rPr>
          <w:color w:val="000000" w:themeColor="text1"/>
        </w:rPr>
      </w:pPr>
      <w:r w:rsidRPr="000D08DA">
        <w:rPr>
          <w:color w:val="000000" w:themeColor="text1"/>
          <w:szCs w:val="24"/>
        </w:rPr>
        <w:tab/>
      </w:r>
      <w:r w:rsidRPr="000D08DA">
        <w:rPr>
          <w:i/>
          <w:color w:val="000000" w:themeColor="text1"/>
          <w:szCs w:val="24"/>
        </w:rPr>
        <w:t>I</w:t>
      </w:r>
      <w:r w:rsidRPr="000D08DA">
        <w:rPr>
          <w:i/>
          <w:color w:val="000000" w:themeColor="text1"/>
          <w:szCs w:val="24"/>
          <w:vertAlign w:val="subscript"/>
        </w:rPr>
        <w:t>s </w:t>
      </w:r>
      <w:r w:rsidRPr="000D08DA">
        <w:rPr>
          <w:color w:val="000000" w:themeColor="text1"/>
          <w:szCs w:val="24"/>
          <w:vertAlign w:val="subscript"/>
        </w:rPr>
        <w:t>+ </w:t>
      </w:r>
      <w:r w:rsidRPr="000D08DA">
        <w:rPr>
          <w:i/>
          <w:color w:val="000000" w:themeColor="text1"/>
          <w:szCs w:val="24"/>
          <w:vertAlign w:val="subscript"/>
        </w:rPr>
        <w:t>n</w:t>
      </w:r>
      <w:r w:rsidRPr="000D08DA">
        <w:rPr>
          <w:iCs/>
          <w:color w:val="000000" w:themeColor="text1"/>
          <w:position w:val="-4"/>
          <w:szCs w:val="24"/>
          <w:vertAlign w:val="subscript"/>
        </w:rPr>
        <w:t> </w:t>
      </w:r>
      <w:r w:rsidRPr="000D08DA">
        <w:rPr>
          <w:color w:val="000000" w:themeColor="text1"/>
          <w:szCs w:val="24"/>
        </w:rPr>
        <w:t>:</w:t>
      </w:r>
      <w:r w:rsidRPr="000D08DA">
        <w:rPr>
          <w:color w:val="000000" w:themeColor="text1"/>
          <w:szCs w:val="24"/>
        </w:rPr>
        <w:tab/>
        <w:t xml:space="preserve">average power from interfering source in </w:t>
      </w:r>
      <w:r w:rsidRPr="000D08DA">
        <w:rPr>
          <w:i/>
          <w:color w:val="000000" w:themeColor="text1"/>
          <w:szCs w:val="24"/>
        </w:rPr>
        <w:t>B</w:t>
      </w:r>
      <w:r w:rsidRPr="000D08DA">
        <w:rPr>
          <w:i/>
          <w:color w:val="000000" w:themeColor="text1"/>
          <w:position w:val="-4"/>
          <w:szCs w:val="24"/>
        </w:rPr>
        <w:t>s </w:t>
      </w:r>
      <w:r w:rsidRPr="000D08DA">
        <w:rPr>
          <w:color w:val="000000" w:themeColor="text1"/>
          <w:position w:val="-4"/>
          <w:szCs w:val="24"/>
        </w:rPr>
        <w:t>+ </w:t>
      </w:r>
      <w:r w:rsidRPr="000D08DA">
        <w:rPr>
          <w:i/>
          <w:color w:val="000000" w:themeColor="text1"/>
          <w:position w:val="-4"/>
          <w:szCs w:val="24"/>
        </w:rPr>
        <w:t>n</w:t>
      </w:r>
      <w:r w:rsidRPr="000D08DA">
        <w:rPr>
          <w:color w:val="000000" w:themeColor="text1"/>
          <w:szCs w:val="24"/>
        </w:rPr>
        <w:t xml:space="preserve"> during the “signal </w:t>
      </w:r>
      <w:r w:rsidRPr="000D08DA">
        <w:rPr>
          <w:rFonts w:ascii="Symbol" w:hAnsi="Symbol"/>
          <w:color w:val="000000" w:themeColor="text1"/>
          <w:szCs w:val="24"/>
        </w:rPr>
        <w:t></w:t>
      </w:r>
      <w:r w:rsidRPr="000D08DA">
        <w:rPr>
          <w:color w:val="000000" w:themeColor="text1"/>
          <w:szCs w:val="24"/>
        </w:rPr>
        <w:t xml:space="preserve"> noise” measurement period</w:t>
      </w:r>
    </w:p>
    <w:p w14:paraId="649CEBA0"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vertAlign w:val="subscript"/>
        </w:rPr>
        <w:t>s </w:t>
      </w:r>
      <w:r w:rsidRPr="000D08DA">
        <w:rPr>
          <w:color w:val="000000" w:themeColor="text1"/>
          <w:vertAlign w:val="subscript"/>
        </w:rPr>
        <w:t>+ </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“signal + noise” measurement bandwidth</w:t>
      </w:r>
    </w:p>
    <w:p w14:paraId="7308549B"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I</w:t>
      </w:r>
      <w:r w:rsidRPr="000D08DA">
        <w:rPr>
          <w:i/>
          <w:color w:val="000000" w:themeColor="text1"/>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 xml:space="preserve">average power from interfering source in </w:t>
      </w:r>
      <w:r w:rsidRPr="000D08DA">
        <w:rPr>
          <w:i/>
          <w:color w:val="000000" w:themeColor="text1"/>
        </w:rPr>
        <w:t>B</w:t>
      </w:r>
      <w:r w:rsidRPr="000D08DA">
        <w:rPr>
          <w:i/>
          <w:color w:val="000000" w:themeColor="text1"/>
          <w:position w:val="-4"/>
        </w:rPr>
        <w:t>n</w:t>
      </w:r>
      <w:r w:rsidRPr="000D08DA">
        <w:rPr>
          <w:color w:val="000000" w:themeColor="text1"/>
        </w:rPr>
        <w:t xml:space="preserve"> during the “noise-only” measurement period</w:t>
      </w:r>
    </w:p>
    <w:p w14:paraId="21A2A556"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B</w:t>
      </w:r>
      <w:r w:rsidRPr="000D08DA">
        <w:rPr>
          <w:i/>
          <w:color w:val="000000" w:themeColor="text1"/>
          <w:position w:val="-4"/>
          <w:vertAlign w:val="subscript"/>
        </w:rPr>
        <w:t>n</w:t>
      </w:r>
      <w:r w:rsidRPr="000D08DA">
        <w:rPr>
          <w:iCs/>
          <w:color w:val="000000" w:themeColor="text1"/>
          <w:position w:val="-4"/>
          <w:vertAlign w:val="subscript"/>
        </w:rPr>
        <w:t> </w:t>
      </w:r>
      <w:r w:rsidRPr="000D08DA">
        <w:rPr>
          <w:color w:val="000000" w:themeColor="text1"/>
        </w:rPr>
        <w:t>:</w:t>
      </w:r>
      <w:r w:rsidRPr="000D08DA">
        <w:rPr>
          <w:color w:val="000000" w:themeColor="text1"/>
        </w:rPr>
        <w:tab/>
        <w:t>“noise-only” measurement bandwidth.</w:t>
      </w:r>
    </w:p>
    <w:p w14:paraId="77ADA4C9" w14:textId="77777777" w:rsidR="00BA74F5" w:rsidRPr="00966F8F" w:rsidRDefault="00BA74F5" w:rsidP="00BA74F5">
      <w:r w:rsidRPr="00966F8F">
        <w:t xml:space="preserve">The impact of external interference is most severe for winds with low speed. The lowest wind speed to be measured by spaceborne scatterometers is 2 or 3 m/s, depending on the band. Results of computer simulations conducted for non-stationary interference to the NSCAT scatterometer have shown that a maximum value of </w:t>
      </w:r>
      <w:r w:rsidRPr="000D08DA">
        <w:sym w:font="Symbol" w:char="F061"/>
      </w:r>
      <w:r w:rsidRPr="00966F8F">
        <w:t xml:space="preserve"> (see equation (2)) that will allow performance requirements to be met for 3 m/s wind speeds is 0.7 dB. Interference is defined as non-stationary when its occurrences are dynamic and its statistics vary with time and do not exhibit consistent spectral, amplitude, phase or temporal patterns.</w:t>
      </w:r>
    </w:p>
    <w:p w14:paraId="5B97BD56" w14:textId="77777777" w:rsidR="00BA74F5" w:rsidRPr="00966F8F" w:rsidRDefault="00BA74F5" w:rsidP="00BA74F5">
      <w:r w:rsidRPr="00966F8F">
        <w:t xml:space="preserve">Scatterometers in the future may employ spot beam antennas rather than fan beam antennas as are used for NSCAT. The main differences, besides the antenna pattern, between the two types of scatterometers are the transmitted e.i.r.p. and receive antenna gain. Results of computer simulations conducted for non-stationary interference have shown that a maximum value of </w:t>
      </w:r>
      <w:r w:rsidRPr="000D08DA">
        <w:sym w:font="Symbol" w:char="F061"/>
      </w:r>
      <w:r w:rsidRPr="00966F8F">
        <w:t> </w:t>
      </w:r>
      <w:r w:rsidRPr="000D08DA">
        <w:rPr>
          <w:rFonts w:ascii="Symbol" w:hAnsi="Symbol"/>
        </w:rPr>
        <w:t></w:t>
      </w:r>
      <w:r w:rsidRPr="00966F8F">
        <w:t> 6 dB (see equation (2)) can be tolerated with the “spot beam” antenna and still meet the performance requirements for 3 m/s wind speeds.</w:t>
      </w:r>
    </w:p>
    <w:p w14:paraId="67477211" w14:textId="77777777" w:rsidR="00BA74F5" w:rsidRPr="00966F8F" w:rsidRDefault="00BA74F5" w:rsidP="00BA74F5">
      <w:r w:rsidRPr="00966F8F">
        <w:t xml:space="preserve">The allowable loss of scatterometer data due to interference from radio frequency stations randomly dispersed across the oceans is 5% for all the data taken over the global oceans. </w:t>
      </w:r>
    </w:p>
    <w:p w14:paraId="3AEFF09C" w14:textId="77777777" w:rsidR="00BA74F5" w:rsidRPr="00966F8F" w:rsidRDefault="00BA74F5" w:rsidP="00BA74F5">
      <w:r w:rsidRPr="00966F8F">
        <w:t>It should be noted that determining if the 95% availability requirement can be met is a relatively straightforward analysis; however, it is difficult to analyse outages for its characteristic of random dispersion over all observation times and areas.</w:t>
      </w:r>
    </w:p>
    <w:p w14:paraId="21EE62DF" w14:textId="77777777" w:rsidR="00BA74F5" w:rsidRPr="00966F8F" w:rsidRDefault="00BA74F5" w:rsidP="00BA74F5">
      <w:r w:rsidRPr="00966F8F">
        <w:t>The allowable loss for systematic interference is 1%. Systematic interference is defined as the loss of</w:t>
      </w:r>
      <w:r w:rsidRPr="00966F8F" w:rsidDel="0062364B">
        <w:t xml:space="preserve"> </w:t>
      </w:r>
      <w:r w:rsidRPr="00966F8F">
        <w:t>measurement data, i.e. interference exceeding the threshold protection criteria, at the same geological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t>
      </w:r>
    </w:p>
    <w:p w14:paraId="5153C274" w14:textId="6E706680" w:rsidR="00BA74F5" w:rsidRPr="00966F8F" w:rsidRDefault="00BA74F5" w:rsidP="00BA74F5">
      <w:pPr>
        <w:pStyle w:val="Heading2"/>
      </w:pPr>
      <w:bookmarkStart w:id="407" w:name="_Toc393184636"/>
      <w:bookmarkStart w:id="408" w:name="_Toc147934545"/>
      <w:del w:id="409" w:author="Bryan Huneycutt" w:date="2024-06-10T22:40:00Z">
        <w:r w:rsidRPr="00966F8F" w:rsidDel="009F3FE3">
          <w:delText>3</w:delText>
        </w:r>
      </w:del>
      <w:ins w:id="410" w:author="Bryan Huneycutt" w:date="2024-06-10T22:40:00Z">
        <w:r w:rsidR="009F3FE3">
          <w:t>4</w:t>
        </w:r>
      </w:ins>
      <w:r w:rsidRPr="00966F8F">
        <w:t>.2</w:t>
      </w:r>
      <w:r w:rsidRPr="00966F8F">
        <w:tab/>
        <w:t>Interference criteria</w:t>
      </w:r>
      <w:bookmarkEnd w:id="407"/>
      <w:bookmarkEnd w:id="408"/>
    </w:p>
    <w:p w14:paraId="1557B3E2" w14:textId="77777777" w:rsidR="00BA74F5" w:rsidRPr="00966F8F" w:rsidRDefault="00BA74F5" w:rsidP="00BA74F5">
      <w:r w:rsidRPr="00966F8F">
        <w:t xml:space="preserve">Figure 1 is a plot of equation (2) for a scatterometer with a receiver noise floor of </w:t>
      </w:r>
      <w:r w:rsidRPr="00966F8F">
        <w:rPr>
          <w:i/>
        </w:rPr>
        <w:t>N</w:t>
      </w:r>
      <w:r w:rsidRPr="00966F8F">
        <w:rPr>
          <w:iCs/>
        </w:rPr>
        <w:t> </w:t>
      </w:r>
      <w:r w:rsidRPr="00966F8F">
        <w:t xml:space="preserve">= −200 dB(W/Hz). It shows </w:t>
      </w:r>
      <w:r w:rsidRPr="000D08DA">
        <w:sym w:font="Symbol" w:char="F061"/>
      </w:r>
      <w:r w:rsidRPr="00966F8F">
        <w:t xml:space="preserve"> as a function of the power spectral density of the interfering signal </w:t>
      </w:r>
      <w:r w:rsidRPr="00966F8F">
        <w:rPr>
          <w:i/>
        </w:rPr>
        <w:t>I</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rPr>
          <w:i/>
          <w:position w:val="-4"/>
          <w:sz w:val="12"/>
        </w:rPr>
        <w:t> </w:t>
      </w:r>
      <w:r w:rsidRPr="00966F8F">
        <w:rPr>
          <w:sz w:val="4"/>
        </w:rPr>
        <w:t> </w:t>
      </w:r>
      <w:r w:rsidRPr="00966F8F">
        <w:t>/</w:t>
      </w:r>
      <w:r w:rsidRPr="00966F8F">
        <w:rPr>
          <w:i/>
          <w:position w:val="-4"/>
          <w:sz w:val="12"/>
        </w:rPr>
        <w:t> </w:t>
      </w:r>
      <w:r w:rsidRPr="00966F8F">
        <w:rPr>
          <w:i/>
        </w:rPr>
        <w:t>B</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t xml:space="preserve">). Note that different results for </w:t>
      </w:r>
      <w:r w:rsidRPr="000D08DA">
        <w:sym w:font="Symbol" w:char="F061"/>
      </w:r>
      <w:r w:rsidRPr="00966F8F">
        <w:t xml:space="preserve"> will be obtained depending on how the interference is </w:t>
      </w:r>
      <w:r w:rsidRPr="00966F8F">
        <w:lastRenderedPageBreak/>
        <w:t xml:space="preserve">changing over time or over bandwidth. Figure 1 contains a family of plots for several values of the parameter </w: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s+n</m:t>
                                </m:r>
                              </m:sub>
                            </m:sSub>
                          </m:num>
                          <m:den>
                            <m:sSub>
                              <m:sSubPr>
                                <m:ctrlPr>
                                  <w:rPr>
                                    <w:rFonts w:ascii="Cambria Math" w:hAnsi="Cambria Math"/>
                                    <w:i/>
                                  </w:rPr>
                                </m:ctrlPr>
                              </m:sSubPr>
                              <m:e>
                                <m:r>
                                  <w:rPr>
                                    <w:rFonts w:ascii="Cambria Math" w:hAnsi="Cambria Math"/>
                                  </w:rPr>
                                  <m:t>B</m:t>
                                </m:r>
                              </m:e>
                              <m:sub>
                                <m:r>
                                  <w:rPr>
                                    <w:rFonts w:ascii="Cambria Math" w:hAnsi="Cambria Math"/>
                                  </w:rPr>
                                  <m:t>s+n</m:t>
                                </m:r>
                              </m:sub>
                            </m:sSub>
                          </m:den>
                        </m:f>
                      </m:e>
                    </m:d>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num>
                          <m:den>
                            <m:sSub>
                              <m:sSubPr>
                                <m:ctrlPr>
                                  <w:rPr>
                                    <w:rFonts w:ascii="Cambria Math" w:hAnsi="Cambria Math"/>
                                    <w:i/>
                                  </w:rPr>
                                </m:ctrlPr>
                              </m:sSubPr>
                              <m:e>
                                <m:r>
                                  <w:rPr>
                                    <w:rFonts w:ascii="Cambria Math" w:hAnsi="Cambria Math"/>
                                  </w:rPr>
                                  <m:t>B</m:t>
                                </m:r>
                              </m:e>
                              <m:sub>
                                <m:r>
                                  <w:rPr>
                                    <w:rFonts w:ascii="Cambria Math" w:hAnsi="Cambria Math"/>
                                  </w:rPr>
                                  <m:t>n</m:t>
                                </m:r>
                              </m:sub>
                            </m:sSub>
                          </m:den>
                        </m:f>
                      </m:e>
                    </m:d>
                  </m:den>
                </m:f>
              </m:e>
            </m:d>
          </m:e>
        </m:func>
      </m:oMath>
      <w:r w:rsidRPr="00966F8F">
        <w:t>.</w:t>
      </w:r>
    </w:p>
    <w:p w14:paraId="609CB37A" w14:textId="77777777" w:rsidR="00BA74F5" w:rsidRPr="00966F8F" w:rsidRDefault="00BA74F5" w:rsidP="00BA74F5">
      <w:pPr>
        <w:pStyle w:val="FigureNo"/>
        <w:rPr>
          <w:caps w:val="0"/>
        </w:rPr>
      </w:pPr>
      <w:r w:rsidRPr="00966F8F">
        <w:t>FIGURE 1</w:t>
      </w:r>
    </w:p>
    <w:p w14:paraId="769E2902" w14:textId="77777777" w:rsidR="00BA74F5" w:rsidRPr="00966F8F" w:rsidRDefault="00BA74F5" w:rsidP="00BA74F5">
      <w:pPr>
        <w:pStyle w:val="Figuretitle"/>
      </w:pPr>
      <w:r w:rsidRPr="00966F8F">
        <w:t>Plots for several values of the parameter 10 log [(</w:t>
      </w:r>
      <w:r w:rsidRPr="00966F8F">
        <w:rPr>
          <w:i/>
        </w:rPr>
        <w:t>I</w:t>
      </w:r>
      <w:r w:rsidRPr="00966F8F">
        <w:rPr>
          <w:rFonts w:ascii="Times New Roman" w:hAnsi="Times New Roman"/>
          <w:i/>
          <w:position w:val="-4"/>
        </w:rPr>
        <w:t>s </w:t>
      </w:r>
      <w:r w:rsidRPr="00966F8F">
        <w:rPr>
          <w:rFonts w:ascii="Times New Roman" w:hAnsi="Times New Roman"/>
          <w:position w:val="-4"/>
        </w:rPr>
        <w:t>+ </w:t>
      </w:r>
      <w:r w:rsidRPr="00966F8F">
        <w:rPr>
          <w:rFonts w:ascii="Times New Roman" w:hAnsi="Times New Roman"/>
          <w:i/>
          <w:position w:val="-4"/>
        </w:rPr>
        <w:t>n </w:t>
      </w:r>
      <w:r w:rsidRPr="00966F8F">
        <w:rPr>
          <w:rFonts w:ascii="Times New Roman" w:hAnsi="Times New Roman"/>
        </w:rPr>
        <w:t> /</w:t>
      </w:r>
      <w:r w:rsidRPr="00966F8F">
        <w:rPr>
          <w:rFonts w:ascii="Times New Roman" w:hAnsi="Times New Roman"/>
          <w:i/>
          <w:position w:val="-4"/>
        </w:rPr>
        <w:t> </w:t>
      </w:r>
      <w:r w:rsidRPr="00966F8F">
        <w:rPr>
          <w:i/>
        </w:rPr>
        <w:t>B</w:t>
      </w:r>
      <w:r w:rsidRPr="00966F8F">
        <w:rPr>
          <w:rFonts w:ascii="Times New Roman" w:hAnsi="Times New Roman"/>
          <w:i/>
          <w:position w:val="-4"/>
        </w:rPr>
        <w:t>s </w:t>
      </w:r>
      <w:r w:rsidRPr="00966F8F">
        <w:rPr>
          <w:rFonts w:ascii="Times New Roman" w:hAnsi="Times New Roman"/>
          <w:position w:val="-4"/>
        </w:rPr>
        <w:t>+ </w:t>
      </w:r>
      <w:r w:rsidRPr="00966F8F">
        <w:rPr>
          <w:rFonts w:ascii="Times New Roman" w:hAnsi="Times New Roman"/>
          <w:i/>
          <w:position w:val="-4"/>
        </w:rPr>
        <w:t>n</w:t>
      </w:r>
      <w:r w:rsidRPr="00966F8F">
        <w:t>)</w:t>
      </w:r>
      <w:r w:rsidRPr="00966F8F">
        <w:rPr>
          <w:rFonts w:ascii="Times New Roman" w:hAnsi="Times New Roman"/>
          <w:i/>
          <w:position w:val="-4"/>
        </w:rPr>
        <w:t> </w:t>
      </w:r>
      <w:r w:rsidRPr="00966F8F">
        <w:t>/</w:t>
      </w:r>
      <w:r w:rsidRPr="00966F8F">
        <w:rPr>
          <w:rFonts w:ascii="Times New Roman" w:hAnsi="Times New Roman"/>
          <w:i/>
          <w:position w:val="-4"/>
        </w:rPr>
        <w:t> </w:t>
      </w:r>
      <w:r w:rsidRPr="00966F8F">
        <w:t>(</w:t>
      </w:r>
      <w:r w:rsidRPr="00966F8F">
        <w:rPr>
          <w:i/>
        </w:rPr>
        <w:t>I</w:t>
      </w:r>
      <w:r w:rsidRPr="00966F8F">
        <w:rPr>
          <w:rFonts w:ascii="Times New Roman" w:hAnsi="Times New Roman"/>
          <w:i/>
          <w:position w:val="-4"/>
        </w:rPr>
        <w:t>n </w:t>
      </w:r>
      <w:r w:rsidRPr="00966F8F">
        <w:rPr>
          <w:rFonts w:ascii="Times New Roman" w:hAnsi="Times New Roman"/>
        </w:rPr>
        <w:t> /</w:t>
      </w:r>
      <w:r w:rsidRPr="00966F8F">
        <w:rPr>
          <w:rFonts w:ascii="Times New Roman" w:hAnsi="Times New Roman"/>
          <w:i/>
          <w:position w:val="-4"/>
        </w:rPr>
        <w:t> </w:t>
      </w:r>
      <w:r w:rsidRPr="00966F8F">
        <w:rPr>
          <w:i/>
        </w:rPr>
        <w:t>B</w:t>
      </w:r>
      <w:r w:rsidRPr="00966F8F">
        <w:rPr>
          <w:rFonts w:ascii="Times New Roman" w:hAnsi="Times New Roman"/>
          <w:i/>
          <w:position w:val="-4"/>
        </w:rPr>
        <w:t>n</w:t>
      </w:r>
      <w:r w:rsidRPr="00966F8F">
        <w:t>)] (white noise)</w:t>
      </w:r>
    </w:p>
    <w:p w14:paraId="2C981BD4" w14:textId="77777777" w:rsidR="00BA74F5" w:rsidRPr="000D08DA" w:rsidRDefault="00BA74F5" w:rsidP="00BA74F5">
      <w:pPr>
        <w:pStyle w:val="Figure"/>
        <w:rPr>
          <w:color w:val="000000" w:themeColor="text1"/>
        </w:rPr>
      </w:pPr>
      <w:r>
        <w:rPr>
          <w:color w:val="000000" w:themeColor="text1"/>
        </w:rPr>
        <w:drawing>
          <wp:inline distT="0" distB="0" distL="0" distR="0" wp14:anchorId="090B03CD" wp14:editId="069D88CC">
            <wp:extent cx="3660655" cy="3416815"/>
            <wp:effectExtent l="0" t="0" r="0" b="0"/>
            <wp:docPr id="28613731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7319" name="Picture 1" descr="A graph of a func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0655" cy="3416815"/>
                    </a:xfrm>
                    <a:prstGeom prst="rect">
                      <a:avLst/>
                    </a:prstGeom>
                  </pic:spPr>
                </pic:pic>
              </a:graphicData>
            </a:graphic>
          </wp:inline>
        </w:drawing>
      </w:r>
    </w:p>
    <w:p w14:paraId="62704F48" w14:textId="77777777" w:rsidR="00BA74F5" w:rsidRPr="00966F8F" w:rsidRDefault="00BA74F5" w:rsidP="00BA74F5">
      <w:pPr>
        <w:pStyle w:val="Normalaftertitle"/>
      </w:pPr>
      <w:r w:rsidRPr="00966F8F">
        <w:t>The time separation of the “signal + noise” measurement period from the centre of the “noise-only” measuring period is approximately 0.23 s. During this time the angle from the spacecraft scatterometer to a specific point on the ground will change by approximately 0.1°. Due to the narrow beamwidth of the fan beam antenna (0.42°, 3 dB beamwidth), changes of several dB in received interference levels can be encountered as the scatterometer side lobes move through an interfering transmitter beam. Engineering judgement has led to a value of 6 dB as the assumed maximum expected change in 10 log [(</w:t>
      </w:r>
      <w:r w:rsidRPr="00966F8F">
        <w:rPr>
          <w:i/>
        </w:rPr>
        <w:t>I</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rPr>
          <w:i/>
          <w:position w:val="-4"/>
          <w:sz w:val="12"/>
        </w:rPr>
        <w:t> </w:t>
      </w:r>
      <w:r w:rsidRPr="00966F8F">
        <w:rPr>
          <w:sz w:val="4"/>
        </w:rPr>
        <w:t> </w:t>
      </w:r>
      <w:r w:rsidRPr="00966F8F">
        <w:t>/</w:t>
      </w:r>
      <w:r w:rsidRPr="00966F8F">
        <w:rPr>
          <w:i/>
          <w:position w:val="-4"/>
          <w:sz w:val="12"/>
        </w:rPr>
        <w:t> </w:t>
      </w:r>
      <w:r w:rsidRPr="00966F8F">
        <w:rPr>
          <w:i/>
        </w:rPr>
        <w:t>B</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t>)</w:t>
      </w:r>
      <w:r w:rsidRPr="00966F8F">
        <w:rPr>
          <w:i/>
          <w:position w:val="-4"/>
          <w:sz w:val="12"/>
        </w:rPr>
        <w:t> </w:t>
      </w:r>
      <w:r w:rsidRPr="00966F8F">
        <w:t>/</w:t>
      </w:r>
      <w:r w:rsidRPr="00966F8F">
        <w:rPr>
          <w:i/>
          <w:position w:val="-4"/>
          <w:sz w:val="12"/>
        </w:rPr>
        <w:t> </w:t>
      </w:r>
      <w:r w:rsidRPr="00966F8F">
        <w:t>(</w:t>
      </w:r>
      <w:r w:rsidRPr="00966F8F">
        <w:rPr>
          <w:i/>
        </w:rPr>
        <w:t>I</w:t>
      </w:r>
      <w:r w:rsidRPr="00966F8F">
        <w:rPr>
          <w:i/>
          <w:position w:val="-4"/>
          <w:sz w:val="16"/>
        </w:rPr>
        <w:t>n</w:t>
      </w:r>
      <w:r w:rsidRPr="00966F8F">
        <w:rPr>
          <w:i/>
          <w:position w:val="-4"/>
          <w:sz w:val="12"/>
        </w:rPr>
        <w:t> </w:t>
      </w:r>
      <w:r w:rsidRPr="00966F8F">
        <w:rPr>
          <w:sz w:val="4"/>
        </w:rPr>
        <w:t> </w:t>
      </w:r>
      <w:r w:rsidRPr="00966F8F">
        <w:t>/</w:t>
      </w:r>
      <w:r w:rsidRPr="00966F8F">
        <w:rPr>
          <w:i/>
          <w:position w:val="-4"/>
          <w:sz w:val="12"/>
        </w:rPr>
        <w:t> </w:t>
      </w:r>
      <w:r w:rsidRPr="00966F8F">
        <w:rPr>
          <w:i/>
        </w:rPr>
        <w:t>B</w:t>
      </w:r>
      <w:r w:rsidRPr="00966F8F">
        <w:rPr>
          <w:i/>
          <w:position w:val="-4"/>
          <w:sz w:val="16"/>
        </w:rPr>
        <w:t>n</w:t>
      </w:r>
      <w:r w:rsidRPr="00966F8F">
        <w:t xml:space="preserve">)] during the measurement period when interference is not present. From Fig. 1, it is therefore concluded that the maximum interference power spectral density that any one of the six fan beam antennas of the example NSCAT scatterometer can sustain without degraded measurement accuracy is </w:t>
      </w:r>
      <w:r>
        <w:t>−</w:t>
      </w:r>
      <w:r w:rsidRPr="00966F8F">
        <w:t xml:space="preserve">207 dB(W/Hz) or </w:t>
      </w:r>
      <w:r>
        <w:t>−</w:t>
      </w:r>
      <w:r w:rsidRPr="00966F8F">
        <w:t>174 dBW over any 2 kHz bandwidth within the 1 MHz bandwidth of the processing channel.</w:t>
      </w:r>
    </w:p>
    <w:p w14:paraId="099E7100" w14:textId="77777777" w:rsidR="00BA74F5" w:rsidRPr="00966F8F" w:rsidRDefault="00BA74F5" w:rsidP="00BA74F5">
      <w:r w:rsidRPr="00966F8F">
        <w:t>For white-noise like interference, the maximum acceptable interference spectral power density would be approximately −194 dB (W/Hz) at the input of the receiver which, in this example, translates to an interference criterion of −161 dBW over any 2 kHz bandwidth within the 1 MHz bandwidth of the processing channel.</w:t>
      </w:r>
    </w:p>
    <w:p w14:paraId="1E61B96F" w14:textId="77777777" w:rsidR="00BA74F5" w:rsidRPr="00966F8F" w:rsidRDefault="00BA74F5" w:rsidP="00BA74F5">
      <w:r w:rsidRPr="00966F8F">
        <w:t>In the case of non-white noise, the interference criterion for a scatterometer which uses a spot beam antenna can be determined for the worst case assumption of 10 log [(</w:t>
      </w:r>
      <w:r w:rsidRPr="00966F8F">
        <w:rPr>
          <w:i/>
        </w:rPr>
        <w:t>I</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rPr>
          <w:i/>
          <w:position w:val="-4"/>
          <w:sz w:val="12"/>
        </w:rPr>
        <w:t> </w:t>
      </w:r>
      <w:r w:rsidRPr="00966F8F">
        <w:rPr>
          <w:sz w:val="4"/>
        </w:rPr>
        <w:t> </w:t>
      </w:r>
      <w:r w:rsidRPr="00966F8F">
        <w:t>/</w:t>
      </w:r>
      <w:r w:rsidRPr="00966F8F">
        <w:rPr>
          <w:i/>
          <w:position w:val="-4"/>
          <w:sz w:val="12"/>
        </w:rPr>
        <w:t> </w:t>
      </w:r>
      <w:r w:rsidRPr="00966F8F">
        <w:rPr>
          <w:i/>
        </w:rPr>
        <w:t>B</w:t>
      </w:r>
      <w:r w:rsidRPr="00966F8F">
        <w:rPr>
          <w:i/>
          <w:position w:val="-4"/>
          <w:sz w:val="16"/>
        </w:rPr>
        <w:t>s</w:t>
      </w:r>
      <w:r w:rsidRPr="00966F8F">
        <w:rPr>
          <w:i/>
          <w:position w:val="-4"/>
          <w:sz w:val="12"/>
        </w:rPr>
        <w:t> </w:t>
      </w:r>
      <w:r w:rsidRPr="00966F8F">
        <w:rPr>
          <w:position w:val="-4"/>
          <w:sz w:val="16"/>
        </w:rPr>
        <w:t>+</w:t>
      </w:r>
      <w:r w:rsidRPr="00966F8F">
        <w:rPr>
          <w:position w:val="-4"/>
          <w:sz w:val="12"/>
        </w:rPr>
        <w:t> </w:t>
      </w:r>
      <w:r w:rsidRPr="00966F8F">
        <w:rPr>
          <w:i/>
          <w:position w:val="-4"/>
          <w:sz w:val="16"/>
        </w:rPr>
        <w:t>n</w:t>
      </w:r>
      <w:r w:rsidRPr="00966F8F">
        <w:t>)</w:t>
      </w:r>
      <w:r w:rsidRPr="00966F8F">
        <w:rPr>
          <w:i/>
          <w:position w:val="-4"/>
          <w:sz w:val="12"/>
        </w:rPr>
        <w:t> </w:t>
      </w:r>
      <w:r w:rsidRPr="00966F8F">
        <w:t>/</w:t>
      </w:r>
      <w:r w:rsidRPr="00966F8F">
        <w:rPr>
          <w:i/>
          <w:position w:val="-4"/>
          <w:sz w:val="12"/>
        </w:rPr>
        <w:t> </w:t>
      </w:r>
      <w:r w:rsidRPr="00966F8F">
        <w:t>(</w:t>
      </w:r>
      <w:r w:rsidRPr="00966F8F">
        <w:rPr>
          <w:i/>
        </w:rPr>
        <w:t>I</w:t>
      </w:r>
      <w:r w:rsidRPr="00966F8F">
        <w:rPr>
          <w:i/>
          <w:position w:val="-4"/>
          <w:sz w:val="16"/>
        </w:rPr>
        <w:t>n</w:t>
      </w:r>
      <w:r w:rsidRPr="00966F8F">
        <w:rPr>
          <w:i/>
          <w:position w:val="-4"/>
          <w:sz w:val="12"/>
        </w:rPr>
        <w:t> </w:t>
      </w:r>
      <w:r w:rsidRPr="00966F8F">
        <w:rPr>
          <w:sz w:val="4"/>
        </w:rPr>
        <w:t> </w:t>
      </w:r>
      <w:r w:rsidRPr="00966F8F">
        <w:t>/</w:t>
      </w:r>
      <w:r w:rsidRPr="00966F8F">
        <w:rPr>
          <w:i/>
          <w:position w:val="-4"/>
          <w:sz w:val="12"/>
        </w:rPr>
        <w:t> </w:t>
      </w:r>
      <w:r w:rsidRPr="00966F8F">
        <w:rPr>
          <w:i/>
        </w:rPr>
        <w:t>B</w:t>
      </w:r>
      <w:r w:rsidRPr="00966F8F">
        <w:rPr>
          <w:i/>
          <w:position w:val="-4"/>
          <w:sz w:val="16"/>
        </w:rPr>
        <w:t>n</w:t>
      </w:r>
      <w:r w:rsidRPr="00966F8F">
        <w:t xml:space="preserve">)] </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0D08DA">
        <w:rPr>
          <w:rFonts w:ascii="Symbol" w:hAnsi="Symbol"/>
        </w:rPr>
        <w:t></w:t>
      </w:r>
      <w:r w:rsidRPr="00966F8F">
        <w:t xml:space="preserve"> This situation represents the case in which the interference is present for either the “signal </w:t>
      </w:r>
      <w:r w:rsidRPr="000D08DA">
        <w:rPr>
          <w:rFonts w:ascii="Symbol" w:hAnsi="Symbol"/>
        </w:rPr>
        <w:t></w:t>
      </w:r>
      <w:r w:rsidRPr="00966F8F">
        <w:t xml:space="preserve"> noise” or the “noise-only” measurement, but not for both simultaneously.</w:t>
      </w:r>
    </w:p>
    <w:p w14:paraId="2613A627" w14:textId="77777777" w:rsidR="00BA74F5" w:rsidRPr="00966F8F" w:rsidRDefault="00BA74F5" w:rsidP="00BA74F5">
      <w:r w:rsidRPr="00966F8F">
        <w:t xml:space="preserve">This highlights the fact that the interference event has to be examined in detail in regard to the timing of the sensor sampling. At the interference event transition boundaries, the interference </w:t>
      </w:r>
      <w:r w:rsidRPr="00966F8F">
        <w:lastRenderedPageBreak/>
        <w:t>present during each of the “signal noise” and the “noise-only” measurements can vary which amplifies the deleterious impact of the interference on the sensor measurements.</w:t>
      </w:r>
    </w:p>
    <w:p w14:paraId="5AD9DCF0" w14:textId="77777777" w:rsidR="00BA74F5" w:rsidRPr="00966F8F" w:rsidRDefault="00BA74F5" w:rsidP="00BA74F5">
      <w:r w:rsidRPr="00966F8F">
        <w:t xml:space="preserve">From Fig. 2 it is therefore concluded that the maximum interference power spectral density that the “spot beam” antenna of an NSCAT-like scatterometer can sustain without degradation in the measurement is </w:t>
      </w:r>
      <w:r>
        <w:t>−</w:t>
      </w:r>
      <w:r w:rsidRPr="00966F8F">
        <w:t>195 dB(W/Hz). This requirement must hold for any 10 kHz bandwidth within the overall 1 MHz processing channel. However, it must be noted that these results are provided as an example only based on the NSCAT-like scatterometer and that analysis of the particular EESS systems under consideration is required.</w:t>
      </w:r>
    </w:p>
    <w:p w14:paraId="72FDDAEC" w14:textId="77777777" w:rsidR="00BA74F5" w:rsidRPr="00966F8F" w:rsidRDefault="00BA74F5" w:rsidP="00BA74F5">
      <w:pPr>
        <w:pStyle w:val="FigureNo"/>
      </w:pPr>
      <w:r w:rsidRPr="00966F8F">
        <w:t xml:space="preserve">FIGURE </w:t>
      </w:r>
      <w:r w:rsidRPr="00966F8F">
        <w:rPr>
          <w:caps w:val="0"/>
        </w:rPr>
        <w:t>2</w:t>
      </w:r>
    </w:p>
    <w:p w14:paraId="0FC4739E" w14:textId="77777777" w:rsidR="00BA74F5" w:rsidRPr="00966F8F" w:rsidRDefault="00BA74F5" w:rsidP="00BA74F5">
      <w:pPr>
        <w:pStyle w:val="Figuretitle"/>
      </w:pPr>
      <w:r w:rsidRPr="00966F8F">
        <w:t xml:space="preserve">Plots for several values of the parameter </w:t>
      </w:r>
      <w:r w:rsidRPr="00966F8F">
        <w:rPr>
          <w:lang w:eastAsia="zh-CN"/>
        </w:rPr>
        <w:t>10 log [(</w:t>
      </w:r>
      <w:r w:rsidRPr="00966F8F">
        <w:rPr>
          <w:i/>
          <w:lang w:eastAsia="zh-CN"/>
        </w:rPr>
        <w:t>I</w:t>
      </w:r>
      <w:r w:rsidRPr="00966F8F">
        <w:rPr>
          <w:i/>
          <w:position w:val="-4"/>
          <w:lang w:eastAsia="zh-CN"/>
        </w:rPr>
        <w:t>s </w:t>
      </w:r>
      <w:r w:rsidRPr="00966F8F">
        <w:rPr>
          <w:position w:val="-4"/>
          <w:lang w:eastAsia="zh-CN"/>
        </w:rPr>
        <w:t>+ </w:t>
      </w:r>
      <w:r w:rsidRPr="00966F8F">
        <w:rPr>
          <w:i/>
          <w:position w:val="-4"/>
          <w:lang w:eastAsia="zh-CN"/>
        </w:rPr>
        <w:t>n </w:t>
      </w:r>
      <w:r w:rsidRPr="00966F8F">
        <w:rPr>
          <w:lang w:eastAsia="zh-CN"/>
        </w:rPr>
        <w:t> /</w:t>
      </w:r>
      <w:r w:rsidRPr="00966F8F">
        <w:rPr>
          <w:i/>
          <w:position w:val="-4"/>
          <w:lang w:eastAsia="zh-CN"/>
        </w:rPr>
        <w:t> </w:t>
      </w:r>
      <w:r w:rsidRPr="00966F8F">
        <w:rPr>
          <w:i/>
          <w:lang w:eastAsia="zh-CN"/>
        </w:rPr>
        <w:t>B</w:t>
      </w:r>
      <w:r w:rsidRPr="00966F8F">
        <w:rPr>
          <w:i/>
          <w:position w:val="-4"/>
          <w:lang w:eastAsia="zh-CN"/>
        </w:rPr>
        <w:t>s </w:t>
      </w:r>
      <w:r w:rsidRPr="00966F8F">
        <w:rPr>
          <w:position w:val="-4"/>
          <w:lang w:eastAsia="zh-CN"/>
        </w:rPr>
        <w:t>+ </w:t>
      </w:r>
      <w:r w:rsidRPr="00966F8F">
        <w:rPr>
          <w:i/>
          <w:position w:val="-4"/>
          <w:lang w:eastAsia="zh-CN"/>
        </w:rPr>
        <w:t>n</w:t>
      </w:r>
      <w:r w:rsidRPr="00966F8F">
        <w:rPr>
          <w:lang w:eastAsia="zh-CN"/>
        </w:rPr>
        <w:t>)</w:t>
      </w:r>
      <w:r w:rsidRPr="00966F8F">
        <w:rPr>
          <w:i/>
          <w:position w:val="-4"/>
          <w:lang w:eastAsia="zh-CN"/>
        </w:rPr>
        <w:t> </w:t>
      </w:r>
      <w:r w:rsidRPr="00966F8F">
        <w:rPr>
          <w:lang w:eastAsia="zh-CN"/>
        </w:rPr>
        <w:t>/</w:t>
      </w:r>
      <w:r w:rsidRPr="00966F8F">
        <w:rPr>
          <w:i/>
          <w:position w:val="-4"/>
          <w:lang w:eastAsia="zh-CN"/>
        </w:rPr>
        <w:t> </w:t>
      </w:r>
      <w:r w:rsidRPr="00966F8F">
        <w:rPr>
          <w:lang w:eastAsia="zh-CN"/>
        </w:rPr>
        <w:t>(</w:t>
      </w:r>
      <w:r w:rsidRPr="00966F8F">
        <w:rPr>
          <w:i/>
          <w:lang w:eastAsia="zh-CN"/>
        </w:rPr>
        <w:t>I</w:t>
      </w:r>
      <w:r w:rsidRPr="00966F8F">
        <w:rPr>
          <w:i/>
          <w:position w:val="-4"/>
          <w:lang w:eastAsia="zh-CN"/>
        </w:rPr>
        <w:t>n </w:t>
      </w:r>
      <w:r w:rsidRPr="00966F8F">
        <w:rPr>
          <w:lang w:eastAsia="zh-CN"/>
        </w:rPr>
        <w:t> /</w:t>
      </w:r>
      <w:r w:rsidRPr="00966F8F">
        <w:rPr>
          <w:i/>
          <w:position w:val="-4"/>
          <w:lang w:eastAsia="zh-CN"/>
        </w:rPr>
        <w:t> </w:t>
      </w:r>
      <w:r w:rsidRPr="00966F8F">
        <w:rPr>
          <w:i/>
          <w:lang w:eastAsia="zh-CN"/>
        </w:rPr>
        <w:t>B</w:t>
      </w:r>
      <w:r w:rsidRPr="00966F8F">
        <w:rPr>
          <w:i/>
          <w:position w:val="-4"/>
          <w:lang w:eastAsia="zh-CN"/>
        </w:rPr>
        <w:t>n</w:t>
      </w:r>
      <w:r w:rsidRPr="00966F8F">
        <w:rPr>
          <w:lang w:eastAsia="zh-CN"/>
        </w:rPr>
        <w:t>)] (non-white noise)</w:t>
      </w:r>
    </w:p>
    <w:p w14:paraId="7E942CD1" w14:textId="77777777" w:rsidR="00BA74F5" w:rsidRPr="000D08DA" w:rsidRDefault="00BA74F5" w:rsidP="00BA74F5">
      <w:pPr>
        <w:pStyle w:val="Figure"/>
        <w:rPr>
          <w:color w:val="000000" w:themeColor="text1"/>
        </w:rPr>
      </w:pPr>
      <w:r>
        <w:rPr>
          <w:color w:val="000000" w:themeColor="text1"/>
        </w:rPr>
        <w:drawing>
          <wp:inline distT="0" distB="0" distL="0" distR="0" wp14:anchorId="6495ABDC" wp14:editId="5CEF0823">
            <wp:extent cx="3493015" cy="2487173"/>
            <wp:effectExtent l="0" t="0" r="0" b="8890"/>
            <wp:docPr id="143746950"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950" name="Picture 2" descr="A graph of a func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15884584" w14:textId="77777777" w:rsidR="00BA74F5" w:rsidRPr="00966F8F" w:rsidRDefault="00BA74F5" w:rsidP="00BA74F5">
      <w:pPr>
        <w:pStyle w:val="Normalaftertitle"/>
      </w:pPr>
      <w:r w:rsidRPr="00966F8F">
        <w:t xml:space="preserve">For white-noise like interference, the maximum interference spectral power density would be approximately </w:t>
      </w:r>
      <w:r>
        <w:t>−</w:t>
      </w:r>
      <w:r w:rsidRPr="00966F8F">
        <w:t>185 dB (W/Hz) at the input of the receiver for a scatterometer with a “spot beam” antenna.</w:t>
      </w:r>
    </w:p>
    <w:p w14:paraId="27DF8889" w14:textId="77777777" w:rsidR="00BA74F5" w:rsidRPr="00966F8F" w:rsidRDefault="00BA74F5" w:rsidP="00BA74F5">
      <w:r w:rsidRPr="00966F8F">
        <w:t>In shared frequency bands, availability of scatterometer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however, it is difficult to analyse outages for its characteristic of random dispersion over all observation times and areas.</w:t>
      </w:r>
    </w:p>
    <w:p w14:paraId="4585B05C" w14:textId="22869116" w:rsidR="00BA74F5" w:rsidRPr="00966F8F" w:rsidRDefault="00BA74F5" w:rsidP="00BA74F5">
      <w:pPr>
        <w:pStyle w:val="Heading1"/>
      </w:pPr>
      <w:bookmarkStart w:id="411" w:name="_Toc147934546"/>
      <w:bookmarkStart w:id="412" w:name="_Toc393184637"/>
      <w:del w:id="413" w:author="Bryan Huneycutt" w:date="2024-06-10T22:40:00Z">
        <w:r w:rsidRPr="00966F8F" w:rsidDel="009F3FE3">
          <w:delText>4</w:delText>
        </w:r>
      </w:del>
      <w:ins w:id="414" w:author="Bryan Huneycutt" w:date="2024-06-10T22:40:00Z">
        <w:r w:rsidR="009F3FE3">
          <w:t>5</w:t>
        </w:r>
      </w:ins>
      <w:r w:rsidRPr="00966F8F">
        <w:tab/>
        <w:t>Precipitation radars</w:t>
      </w:r>
      <w:bookmarkEnd w:id="411"/>
    </w:p>
    <w:p w14:paraId="34CB82ED" w14:textId="77777777" w:rsidR="00BA74F5" w:rsidRPr="00966F8F" w:rsidRDefault="00BA74F5" w:rsidP="00BA74F5">
      <w:r w:rsidRPr="00966F8F">
        <w:t>This section presents information on performance and interference criteria for spaceborne precipitation radars in the frequency bands 13.25-13.75 GHz, 17.2-17.3 GHz, 24.05-24.25 GHz, and 35.5</w:t>
      </w:r>
      <w:r w:rsidRPr="00966F8F">
        <w:noBreakHyphen/>
        <w:t xml:space="preserve">36.0 GHz. The performance and interference criteria for active spaceborne precipitation radars provided in </w:t>
      </w:r>
      <w:r w:rsidRPr="00966F8F">
        <w:rPr>
          <w:i/>
          <w:iCs/>
        </w:rPr>
        <w:t>recommends</w:t>
      </w:r>
      <w:r w:rsidRPr="00966F8F">
        <w:t xml:space="preserve"> 1 and 2 of this Recommendation can be used to analyse the compatibility of active spaceborne precipitation radar operation with radionavigation and radiolocation systems in these bands. This section provides an example analysis based on the Global Precipitation Measurement (GPM) Dual Precipitation Radar (DPR) which operates at 13.597/13.603 GHz and 35.547/35.553 GHz.</w:t>
      </w:r>
    </w:p>
    <w:p w14:paraId="7E6A9F34" w14:textId="77777777" w:rsidR="00BA74F5" w:rsidRPr="00966F8F" w:rsidRDefault="00BA74F5" w:rsidP="00BA74F5">
      <w:r w:rsidRPr="00966F8F">
        <w:lastRenderedPageBreak/>
        <w:t>GPM employs a variable pulse repetition frequency (VPRF) radar to increase the number of samples in an instantaneous field of view (IFOV). The 35 GHz transmitter is designed to detect light rain and delineate between rain and snow, and the 13 GHz radar is used to detect heavy rain. The dynamic ranges of both radars were designed to be able to estimate the drop size distribution (DSD) of the precipitation.</w:t>
      </w:r>
    </w:p>
    <w:p w14:paraId="5B6A7750" w14:textId="6AF64AF1" w:rsidR="00BA74F5" w:rsidRPr="00966F8F" w:rsidRDefault="00BA74F5" w:rsidP="00BA74F5">
      <w:pPr>
        <w:pStyle w:val="Heading2"/>
      </w:pPr>
      <w:bookmarkStart w:id="415" w:name="_Toc147934547"/>
      <w:del w:id="416" w:author="Bryan Huneycutt" w:date="2024-06-10T22:40:00Z">
        <w:r w:rsidRPr="00966F8F" w:rsidDel="009F3FE3">
          <w:delText>4</w:delText>
        </w:r>
      </w:del>
      <w:ins w:id="417" w:author="Bryan Huneycutt" w:date="2024-06-10T22:40:00Z">
        <w:r w:rsidR="009F3FE3">
          <w:t>5</w:t>
        </w:r>
      </w:ins>
      <w:r w:rsidRPr="00966F8F">
        <w:t>.1</w:t>
      </w:r>
      <w:r w:rsidRPr="00966F8F">
        <w:tab/>
        <w:t>Precipitation radars</w:t>
      </w:r>
      <w:bookmarkEnd w:id="412"/>
      <w:r w:rsidRPr="00966F8F">
        <w:t xml:space="preserve"> based upon GPM DPR</w:t>
      </w:r>
      <w:bookmarkEnd w:id="415"/>
    </w:p>
    <w:p w14:paraId="1E7027C8" w14:textId="77777777" w:rsidR="00BA74F5" w:rsidRPr="00966F8F" w:rsidRDefault="00BA74F5" w:rsidP="00BA74F5">
      <w:r w:rsidRPr="00966F8F">
        <w:t>The first spaceborne precipitation radar was the Tropical Rainfall Measuring Mission (TRMM) Precipitation Radar (PR) launched in 1997. Following the success of the TRMM, the GPM mission launched in February 2014. The GPM mission currently measures precipitation from space and provides a reference standard to correlate precipitation measurements obtained from other spaceborne sensors.</w:t>
      </w:r>
    </w:p>
    <w:p w14:paraId="4FB2F6D3" w14:textId="77777777" w:rsidR="00BA74F5" w:rsidRPr="00966F8F" w:rsidRDefault="00BA74F5" w:rsidP="00BA74F5">
      <w:r w:rsidRPr="00966F8F">
        <w:t>Mission objectives and the design of the GPM DPR have been examined in order to develop performance and interference criteria that can subsequently be used to assess the compatibility of the PR. Interference criteria are presented which quantify the permissible level of interference and amount of data loss due to interference that would still allow for meeting mission objectives.</w:t>
      </w:r>
    </w:p>
    <w:p w14:paraId="1FB3EE52" w14:textId="5D1861B5" w:rsidR="00BA74F5" w:rsidRPr="00966F8F" w:rsidRDefault="00BA74F5" w:rsidP="00BA74F5">
      <w:pPr>
        <w:pStyle w:val="Heading3"/>
      </w:pPr>
      <w:bookmarkStart w:id="418" w:name="_Toc393184638"/>
      <w:del w:id="419" w:author="Bryan Huneycutt" w:date="2024-06-10T22:40:00Z">
        <w:r w:rsidRPr="00966F8F" w:rsidDel="009F3FE3">
          <w:delText>4</w:delText>
        </w:r>
      </w:del>
      <w:ins w:id="420" w:author="Bryan Huneycutt" w:date="2024-06-10T22:40:00Z">
        <w:r w:rsidR="009F3FE3">
          <w:t>5</w:t>
        </w:r>
      </w:ins>
      <w:r w:rsidRPr="00966F8F">
        <w:t>.1.1</w:t>
      </w:r>
      <w:r w:rsidRPr="00966F8F">
        <w:tab/>
        <w:t>Performance criteria</w:t>
      </w:r>
      <w:bookmarkEnd w:id="418"/>
      <w:r w:rsidRPr="00966F8F">
        <w:t xml:space="preserve"> at 13.597/13.603 GHz</w:t>
      </w:r>
    </w:p>
    <w:p w14:paraId="54CA8852" w14:textId="77777777" w:rsidR="00BA74F5" w:rsidRPr="00966F8F" w:rsidRDefault="00BA74F5" w:rsidP="00BA74F5">
      <w:r w:rsidRPr="00966F8F">
        <w:t>The science requirement for the GPM DPR is to achieve, after data processing, measurement of rain rates equal to or greater than rain rates of 0.22 mm/h at 13.597/13.603 GHz.</w:t>
      </w:r>
    </w:p>
    <w:p w14:paraId="78DC8508" w14:textId="77777777" w:rsidR="00BA74F5" w:rsidRPr="00966F8F" w:rsidRDefault="00BA74F5" w:rsidP="00BA74F5">
      <w:r w:rsidRPr="00966F8F">
        <w:t>Here is the pdf of rainfall rates from GPM Version 7 (red is V7, black is V6) between 40° S and 40° N. Note that these are Ku-band only retrievals and the minimum detectable rainfall rate is about 0.2 mm/h rather than 0.5 mm/h. Therefore, if interference increases the minimum detectable rainfall to over 0.5 mm/h, it will have a substantial impact.</w:t>
      </w:r>
    </w:p>
    <w:p w14:paraId="3EE87C8B" w14:textId="77777777" w:rsidR="00BA74F5" w:rsidRPr="00966F8F" w:rsidRDefault="00BA74F5" w:rsidP="00BA74F5">
      <w:pPr>
        <w:pStyle w:val="FigureNo"/>
      </w:pPr>
      <w:r w:rsidRPr="00966F8F">
        <w:t>FIGURE 3</w:t>
      </w:r>
    </w:p>
    <w:p w14:paraId="77FEA50D" w14:textId="77777777" w:rsidR="00BA74F5" w:rsidRPr="00966F8F" w:rsidRDefault="00BA74F5" w:rsidP="00BA74F5">
      <w:pPr>
        <w:pStyle w:val="Figuretitle"/>
      </w:pPr>
      <w:r w:rsidRPr="00966F8F">
        <w:t>pdf of rainfall rates from GPM Version 7 (red) and 6 (black) (lower latitudes)</w:t>
      </w:r>
    </w:p>
    <w:p w14:paraId="7F0EEBA4" w14:textId="77777777" w:rsidR="00BA74F5" w:rsidRPr="00D732D7" w:rsidRDefault="00BA74F5" w:rsidP="00BA74F5">
      <w:pPr>
        <w:pStyle w:val="Figure"/>
      </w:pPr>
      <w:r>
        <w:drawing>
          <wp:inline distT="0" distB="0" distL="0" distR="0" wp14:anchorId="59181229" wp14:editId="0B7D9ADF">
            <wp:extent cx="2377445" cy="1926340"/>
            <wp:effectExtent l="0" t="0" r="3810" b="0"/>
            <wp:docPr id="1730307427" name="Picture 3"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427" name="Picture 3" descr="A graph of a number of numbers and a red 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7445" cy="1926340"/>
                    </a:xfrm>
                    <a:prstGeom prst="rect">
                      <a:avLst/>
                    </a:prstGeom>
                  </pic:spPr>
                </pic:pic>
              </a:graphicData>
            </a:graphic>
          </wp:inline>
        </w:drawing>
      </w:r>
    </w:p>
    <w:p w14:paraId="7A72DF98" w14:textId="77777777" w:rsidR="00BA74F5" w:rsidRPr="00966F8F" w:rsidRDefault="00BA74F5" w:rsidP="00BA74F5">
      <w:pPr>
        <w:pStyle w:val="Normalaftertitle"/>
      </w:pPr>
      <w:r w:rsidRPr="00966F8F">
        <w:t>The peak occurs near 0.2 mm/hr. Below is the distribution of rain volume (basically rain*area).</w:t>
      </w:r>
    </w:p>
    <w:p w14:paraId="23F8D583" w14:textId="77777777" w:rsidR="00BA74F5" w:rsidRPr="00966F8F" w:rsidRDefault="00BA74F5" w:rsidP="00BA74F5">
      <w:pPr>
        <w:pStyle w:val="FigureNo"/>
        <w:rPr>
          <w:color w:val="000000" w:themeColor="text1"/>
        </w:rPr>
      </w:pPr>
      <w:r w:rsidRPr="00966F8F">
        <w:lastRenderedPageBreak/>
        <w:t>FIGURE</w:t>
      </w:r>
      <w:r w:rsidRPr="00966F8F">
        <w:rPr>
          <w:color w:val="000000" w:themeColor="text1"/>
        </w:rPr>
        <w:t xml:space="preserve"> 4</w:t>
      </w:r>
    </w:p>
    <w:p w14:paraId="1C23CFD8" w14:textId="77777777" w:rsidR="00BA74F5" w:rsidRPr="00966F8F" w:rsidRDefault="00BA74F5" w:rsidP="00BA74F5">
      <w:pPr>
        <w:pStyle w:val="Figuretitle"/>
        <w:rPr>
          <w:color w:val="000000" w:themeColor="text1"/>
        </w:rPr>
      </w:pPr>
      <w:r w:rsidRPr="00966F8F">
        <w:t>Distribution</w:t>
      </w:r>
      <w:r w:rsidRPr="00966F8F">
        <w:rPr>
          <w:color w:val="000000" w:themeColor="text1"/>
        </w:rPr>
        <w:t xml:space="preserve"> of rain volume (lower latitudes)</w:t>
      </w:r>
    </w:p>
    <w:p w14:paraId="24E94F5D" w14:textId="77777777" w:rsidR="00BA74F5" w:rsidRPr="009C6EC3" w:rsidRDefault="00BA74F5" w:rsidP="00BA74F5">
      <w:pPr>
        <w:pStyle w:val="Figure"/>
      </w:pPr>
      <w:r>
        <w:drawing>
          <wp:inline distT="0" distB="0" distL="0" distR="0" wp14:anchorId="6CAB06AB" wp14:editId="782BCE05">
            <wp:extent cx="2377445" cy="1886716"/>
            <wp:effectExtent l="0" t="0" r="3810" b="0"/>
            <wp:docPr id="19771897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8975" name="Picture 1" descr="A graph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2596579D" w14:textId="77777777" w:rsidR="00BA74F5" w:rsidRPr="00966F8F" w:rsidRDefault="00BA74F5" w:rsidP="00BA74F5">
      <w:pPr>
        <w:pStyle w:val="Normalaftertitle"/>
      </w:pPr>
      <w:r w:rsidRPr="00966F8F">
        <w:t>The peak in rain volumes shifts to about 4 mm/hr, but the total to the left of 0.5 mm/hr, while not huge, is still significant. These plots are for lower latitudes. A similar plot for southern high latitudes is shown below.</w:t>
      </w:r>
    </w:p>
    <w:p w14:paraId="13ABD7B0" w14:textId="77777777" w:rsidR="00BA74F5" w:rsidRPr="00A061A0" w:rsidRDefault="00BA74F5" w:rsidP="00BA74F5">
      <w:pPr>
        <w:pStyle w:val="FigureNo"/>
        <w:rPr>
          <w:color w:val="000000" w:themeColor="text1"/>
        </w:rPr>
      </w:pPr>
      <w:r w:rsidRPr="00A061A0">
        <w:t>FIGURE</w:t>
      </w:r>
      <w:r w:rsidRPr="00A061A0">
        <w:rPr>
          <w:color w:val="000000" w:themeColor="text1"/>
        </w:rPr>
        <w:t xml:space="preserve"> 5</w:t>
      </w:r>
    </w:p>
    <w:p w14:paraId="427E3083" w14:textId="77777777" w:rsidR="00BA74F5" w:rsidRPr="00A061A0" w:rsidRDefault="00BA74F5" w:rsidP="00BA74F5">
      <w:pPr>
        <w:pStyle w:val="Figure"/>
      </w:pPr>
      <w:r>
        <w:drawing>
          <wp:inline distT="0" distB="0" distL="0" distR="0" wp14:anchorId="438B986B" wp14:editId="5D630B6C">
            <wp:extent cx="2377445" cy="1886716"/>
            <wp:effectExtent l="0" t="0" r="3810" b="0"/>
            <wp:docPr id="811278302" name="Picture 1"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302" name="Picture 1" descr="A graph of a number of numbers and a red 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7E17E68E" w14:textId="77777777" w:rsidR="00BA74F5" w:rsidRPr="00966F8F" w:rsidRDefault="00BA74F5" w:rsidP="00BA74F5">
      <w:pPr>
        <w:pStyle w:val="Normalaftertitle"/>
      </w:pPr>
      <w:r w:rsidRPr="00966F8F">
        <w:t>Distribution of rain volume (southern high latitudes) where the contribution from light rainfall is even larger. So it is critically important to know whether interference will shift the minimum detectable rainfall to the right. Shifting the threshold of detectable precipitation to the right could have substantial implications for measuring light rainfall, especially at higher latitudes for GPM and the future AOS Ku-band radar.</w:t>
      </w:r>
    </w:p>
    <w:p w14:paraId="75F4D509" w14:textId="77777777" w:rsidR="00BA74F5" w:rsidRPr="00966F8F" w:rsidRDefault="00BA74F5" w:rsidP="00BA74F5">
      <w:pPr>
        <w:rPr>
          <w:color w:val="000000" w:themeColor="text1"/>
        </w:rPr>
      </w:pPr>
      <w:r w:rsidRPr="00966F8F">
        <w:t xml:space="preserve">The needed availability of rainfall data is a function of where the rainfall occurs. Obtaining all potential rain measurements is important; however, measurements in the Inter-Tropical Convergence Zone (ITCZ) are of particular importance </w:t>
      </w:r>
      <w:r w:rsidRPr="00966F8F">
        <w:rPr>
          <w:color w:val="000000" w:themeColor="text1"/>
        </w:rPr>
        <w:t>is an area bounded by the Earth’s equator and 10</w:t>
      </w:r>
      <w:r w:rsidRPr="000D08DA">
        <w:rPr>
          <w:rFonts w:ascii="Symbol" w:hAnsi="Symbol" w:hint="eastAsia"/>
          <w:color w:val="000000" w:themeColor="text1"/>
        </w:rPr>
        <w:t>°</w:t>
      </w:r>
      <w:r w:rsidRPr="00966F8F">
        <w:rPr>
          <w:color w:val="000000" w:themeColor="text1"/>
        </w:rPr>
        <w:t> N latitude, and the wide belt area extending from the Maritime continent to the South Pacific (called Australian Monsoon Trough and South Pacific Convergence Zone or SPCZ). These most important areas are generally bounded by latitudes of 0</w:t>
      </w:r>
      <w:r w:rsidRPr="000D08DA">
        <w:rPr>
          <w:rFonts w:ascii="Symbol" w:hAnsi="Symbol" w:hint="eastAsia"/>
          <w:color w:val="000000" w:themeColor="text1"/>
        </w:rPr>
        <w:t>°</w:t>
      </w:r>
      <w:r w:rsidRPr="00966F8F">
        <w:rPr>
          <w:color w:val="000000" w:themeColor="text1"/>
        </w:rPr>
        <w:t>-10</w:t>
      </w:r>
      <w:r w:rsidRPr="000D08DA">
        <w:rPr>
          <w:rFonts w:ascii="Symbol" w:hAnsi="Symbol" w:hint="eastAsia"/>
          <w:color w:val="000000" w:themeColor="text1"/>
        </w:rPr>
        <w:t>°</w:t>
      </w:r>
      <w:r w:rsidRPr="00966F8F">
        <w:rPr>
          <w:color w:val="000000" w:themeColor="text1"/>
        </w:rPr>
        <w:t> N and 50</w:t>
      </w:r>
      <w:r w:rsidRPr="000D08DA">
        <w:rPr>
          <w:rFonts w:ascii="Symbol" w:hAnsi="Symbol" w:hint="eastAsia"/>
          <w:color w:val="000000" w:themeColor="text1"/>
        </w:rPr>
        <w:t>°</w:t>
      </w:r>
      <w:r w:rsidRPr="00966F8F">
        <w:rPr>
          <w:color w:val="000000" w:themeColor="text1"/>
        </w:rPr>
        <w:noBreakHyphen/>
        <w:t>180</w:t>
      </w:r>
      <w:r w:rsidRPr="000D08DA">
        <w:rPr>
          <w:rFonts w:ascii="Symbol" w:hAnsi="Symbol" w:hint="eastAsia"/>
          <w:color w:val="000000" w:themeColor="text1"/>
        </w:rPr>
        <w:t>°</w:t>
      </w:r>
      <w:r w:rsidRPr="00966F8F">
        <w:rPr>
          <w:color w:val="000000" w:themeColor="text1"/>
        </w:rPr>
        <w:t> E and 0</w:t>
      </w:r>
      <w:r w:rsidRPr="000D08DA">
        <w:rPr>
          <w:rFonts w:ascii="Symbol" w:hAnsi="Symbol" w:hint="eastAsia"/>
          <w:color w:val="000000" w:themeColor="text1"/>
        </w:rPr>
        <w:t>°</w:t>
      </w:r>
      <w:r w:rsidRPr="00966F8F">
        <w:rPr>
          <w:color w:val="000000" w:themeColor="text1"/>
        </w:rPr>
        <w:noBreakHyphen/>
        <w:t>10</w:t>
      </w:r>
      <w:r w:rsidRPr="000D08DA">
        <w:rPr>
          <w:rFonts w:ascii="Symbol" w:hAnsi="Symbol" w:hint="eastAsia"/>
          <w:color w:val="000000" w:themeColor="text1"/>
        </w:rPr>
        <w:t>°</w:t>
      </w:r>
      <w:r w:rsidRPr="00966F8F">
        <w:rPr>
          <w:color w:val="000000" w:themeColor="text1"/>
        </w:rPr>
        <w:t> S. Therefore, the most critical area is in the ITCZ. Figure 6 shows the convergence zones of particular interest for precipitation radar measurements.</w:t>
      </w:r>
      <w:r w:rsidRPr="00966F8F">
        <w:rPr>
          <w:i/>
          <w:color w:val="000000" w:themeColor="text1"/>
        </w:rPr>
        <w:t xml:space="preserve"> </w:t>
      </w:r>
      <w:r w:rsidRPr="00966F8F">
        <w:rPr>
          <w:color w:val="000000" w:themeColor="text1"/>
        </w:rPr>
        <w:t>In addition, special “ground truth” sites are employed to correlate the PR data with simultaneous terrestrial measurements. A criterion for loss of data in the ITCZ when interference occurs randomly is 0.2% of the possible data. However, as noted elsewhere in this Recommendation, random interference is difficult (if not impossible) to characterize and account for in an interference analysis.</w:t>
      </w:r>
    </w:p>
    <w:p w14:paraId="4C9DB96C" w14:textId="77777777" w:rsidR="00BA74F5" w:rsidRPr="000D08DA" w:rsidRDefault="00BA74F5" w:rsidP="00BA74F5">
      <w:pPr>
        <w:pStyle w:val="FigureNo"/>
        <w:rPr>
          <w:color w:val="000000" w:themeColor="text1"/>
        </w:rPr>
      </w:pPr>
      <w:r w:rsidRPr="00D732D7">
        <w:lastRenderedPageBreak/>
        <w:t>FIGURE</w:t>
      </w:r>
      <w:r w:rsidRPr="000D08DA">
        <w:rPr>
          <w:color w:val="000000" w:themeColor="text1"/>
        </w:rPr>
        <w:t xml:space="preserve"> </w:t>
      </w:r>
      <w:r w:rsidRPr="00665B2B">
        <w:rPr>
          <w:color w:val="000000" w:themeColor="text1"/>
        </w:rPr>
        <w:t>6</w:t>
      </w:r>
    </w:p>
    <w:p w14:paraId="59DF4783" w14:textId="77777777" w:rsidR="00BA74F5" w:rsidRPr="00D732D7" w:rsidRDefault="00BA74F5" w:rsidP="00BA74F5">
      <w:pPr>
        <w:pStyle w:val="Figuretitle"/>
      </w:pPr>
      <w:r w:rsidRPr="00D732D7">
        <w:t>Convergence zones of particular interest for precipitation radar measurements</w:t>
      </w:r>
    </w:p>
    <w:p w14:paraId="65C76047" w14:textId="77777777" w:rsidR="00BA74F5" w:rsidRPr="00D732D7" w:rsidRDefault="00BA74F5" w:rsidP="00BA74F5">
      <w:pPr>
        <w:pStyle w:val="Figure"/>
      </w:pPr>
      <w:bookmarkStart w:id="421" w:name="_Toc393184639"/>
      <w:r>
        <w:drawing>
          <wp:inline distT="0" distB="0" distL="0" distR="0" wp14:anchorId="3BBA242C" wp14:editId="6F0A8213">
            <wp:extent cx="6120765" cy="2858135"/>
            <wp:effectExtent l="0" t="0" r="0" b="0"/>
            <wp:docPr id="1149815799" name="Picture 6" descr="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5799" name="Picture 6" descr="A map of the weath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58135"/>
                    </a:xfrm>
                    <a:prstGeom prst="rect">
                      <a:avLst/>
                    </a:prstGeom>
                  </pic:spPr>
                </pic:pic>
              </a:graphicData>
            </a:graphic>
          </wp:inline>
        </w:drawing>
      </w:r>
    </w:p>
    <w:p w14:paraId="2CC56F04" w14:textId="0E0BFE57" w:rsidR="00BA74F5" w:rsidRPr="00966F8F" w:rsidRDefault="00BA74F5" w:rsidP="00BA74F5">
      <w:pPr>
        <w:pStyle w:val="Heading3"/>
      </w:pPr>
      <w:del w:id="422" w:author="Bryan Huneycutt" w:date="2024-06-10T22:40:00Z">
        <w:r w:rsidRPr="00966F8F" w:rsidDel="009F3FE3">
          <w:delText>4</w:delText>
        </w:r>
      </w:del>
      <w:ins w:id="423" w:author="Bryan Huneycutt" w:date="2024-06-10T22:40:00Z">
        <w:r w:rsidR="009F3FE3">
          <w:t>5</w:t>
        </w:r>
      </w:ins>
      <w:r w:rsidRPr="00966F8F">
        <w:t>.1.2</w:t>
      </w:r>
      <w:r w:rsidRPr="00966F8F">
        <w:tab/>
        <w:t>Interference criteria</w:t>
      </w:r>
      <w:bookmarkEnd w:id="421"/>
    </w:p>
    <w:p w14:paraId="2D40C385" w14:textId="77777777" w:rsidR="00BA74F5" w:rsidRPr="00966F8F" w:rsidRDefault="00BA74F5" w:rsidP="00BA74F5">
      <w:r w:rsidRPr="00966F8F">
        <w:t xml:space="preserve">Noise-like interference resulting in an increase in rain rate measurement from 0.2 to 0.5 mm/h corresponds to a performance degradation of 7%. Therefore, the interference should be 10 dB below the system noise level. Since the system noise level of this example PR is </w:t>
      </w:r>
      <w:r>
        <w:t>−</w:t>
      </w:r>
      <w:r w:rsidRPr="00966F8F">
        <w:t>140 dBW. The noise level is sensor specific and needs to be calculated for each scenario. The equation for calculating the noise level is given:</w:t>
      </w:r>
    </w:p>
    <w:p w14:paraId="2899A1B4" w14:textId="77777777" w:rsidR="00BA74F5" w:rsidRPr="00B165EC" w:rsidRDefault="00BA74F5" w:rsidP="00BA74F5">
      <w:pPr>
        <w:pStyle w:val="Equation"/>
      </w:pPr>
      <w:r w:rsidRPr="00966F8F">
        <w:tab/>
      </w:r>
      <w:r w:rsidRPr="00966F8F">
        <w:tab/>
      </w:r>
      <w:r w:rsidRPr="00B165EC">
        <w:rPr>
          <w:i/>
          <w:iCs/>
        </w:rPr>
        <w:t xml:space="preserve">N </w:t>
      </w:r>
      <w:r w:rsidRPr="00B165EC">
        <w:t>=10 log(</w:t>
      </w:r>
      <w:r w:rsidRPr="00B165EC">
        <w:rPr>
          <w:i/>
          <w:iCs/>
        </w:rPr>
        <w:t>T</w:t>
      </w:r>
      <w:r w:rsidRPr="00B165EC">
        <w:t>*</w:t>
      </w:r>
      <w:r w:rsidRPr="00B165EC">
        <w:rPr>
          <w:i/>
          <w:iCs/>
        </w:rPr>
        <w:t>k</w:t>
      </w:r>
      <w:r w:rsidRPr="00B165EC">
        <w:rPr>
          <w:i/>
          <w:iCs/>
          <w:vertAlign w:val="subscript"/>
        </w:rPr>
        <w:t>B</w:t>
      </w:r>
      <w:r w:rsidRPr="00B165EC">
        <w:t>*</w:t>
      </w:r>
      <w:r w:rsidRPr="00B165EC">
        <w:rPr>
          <w:i/>
          <w:iCs/>
        </w:rPr>
        <w:t>BW</w:t>
      </w:r>
      <w:r w:rsidRPr="00B165EC">
        <w:t>) (dBW/BW)</w:t>
      </w:r>
    </w:p>
    <w:p w14:paraId="28DD4ECF" w14:textId="77777777" w:rsidR="00BA74F5" w:rsidRPr="00966F8F" w:rsidRDefault="00BA74F5" w:rsidP="00BA74F5">
      <w:r w:rsidRPr="00966F8F">
        <w:t>where:</w:t>
      </w:r>
    </w:p>
    <w:p w14:paraId="4D251B90" w14:textId="77777777" w:rsidR="00BA74F5" w:rsidRPr="00A061A0" w:rsidRDefault="00BA74F5" w:rsidP="00BA74F5">
      <w:pPr>
        <w:pStyle w:val="Equationlegend"/>
        <w:rPr>
          <w:lang w:val="de-CH"/>
        </w:rPr>
      </w:pPr>
      <w:r w:rsidRPr="000D08DA">
        <w:tab/>
      </w:r>
      <w:r w:rsidRPr="00A061A0">
        <w:rPr>
          <w:i/>
          <w:iCs/>
          <w:lang w:val="de-CH"/>
        </w:rPr>
        <w:t>T</w:t>
      </w:r>
      <w:r w:rsidRPr="00A061A0">
        <w:rPr>
          <w:lang w:val="de-CH"/>
        </w:rPr>
        <w:t xml:space="preserve"> : </w:t>
      </w:r>
      <w:r w:rsidRPr="00A061A0">
        <w:rPr>
          <w:lang w:val="de-CH"/>
        </w:rPr>
        <w:tab/>
        <w:t>system noise temperature in Kelvin</w:t>
      </w:r>
    </w:p>
    <w:p w14:paraId="239F3E47" w14:textId="77777777" w:rsidR="00BA74F5" w:rsidRPr="00A061A0" w:rsidRDefault="00BA74F5" w:rsidP="00BA74F5">
      <w:pPr>
        <w:pStyle w:val="Equationlegend"/>
        <w:rPr>
          <w:lang w:val="de-CH"/>
        </w:rPr>
      </w:pPr>
      <w:r w:rsidRPr="00A061A0">
        <w:rPr>
          <w:lang w:val="de-CH"/>
        </w:rPr>
        <w:tab/>
      </w:r>
      <w:r w:rsidRPr="00A061A0">
        <w:rPr>
          <w:i/>
          <w:iCs/>
          <w:lang w:val="de-CH"/>
        </w:rPr>
        <w:t>k</w:t>
      </w:r>
      <w:r w:rsidRPr="00A061A0">
        <w:rPr>
          <w:i/>
          <w:iCs/>
          <w:vertAlign w:val="subscript"/>
          <w:lang w:val="de-CH"/>
        </w:rPr>
        <w:t>B</w:t>
      </w:r>
      <w:r w:rsidRPr="00A061A0">
        <w:rPr>
          <w:vertAlign w:val="subscript"/>
          <w:lang w:val="de-CH"/>
        </w:rPr>
        <w:t xml:space="preserve"> </w:t>
      </w:r>
      <w:r w:rsidRPr="00A061A0">
        <w:rPr>
          <w:lang w:val="de-CH"/>
        </w:rPr>
        <w:t>:</w:t>
      </w:r>
      <w:r w:rsidRPr="00A061A0">
        <w:rPr>
          <w:lang w:val="de-CH"/>
        </w:rPr>
        <w:tab/>
        <w:t>1.381 × 10</w:t>
      </w:r>
      <w:r w:rsidRPr="00A061A0">
        <w:rPr>
          <w:vertAlign w:val="superscript"/>
          <w:lang w:val="de-CH"/>
        </w:rPr>
        <w:t>−23</w:t>
      </w:r>
      <w:r w:rsidRPr="00A061A0">
        <w:rPr>
          <w:lang w:val="de-CH"/>
        </w:rPr>
        <w:t xml:space="preserve"> (Boltzmann’s constant)</w:t>
      </w:r>
    </w:p>
    <w:p w14:paraId="2F24F0E7" w14:textId="77777777" w:rsidR="00BA74F5" w:rsidRPr="00A061A0" w:rsidRDefault="00BA74F5" w:rsidP="00BA74F5">
      <w:pPr>
        <w:pStyle w:val="Equationlegend"/>
        <w:rPr>
          <w:lang w:val="de-CH"/>
        </w:rPr>
      </w:pPr>
      <w:r w:rsidRPr="00A061A0">
        <w:rPr>
          <w:lang w:val="de-CH"/>
        </w:rPr>
        <w:tab/>
      </w:r>
      <w:r w:rsidRPr="00A061A0">
        <w:rPr>
          <w:i/>
          <w:iCs/>
          <w:lang w:val="de-CH"/>
        </w:rPr>
        <w:t>BW</w:t>
      </w:r>
      <w:r w:rsidRPr="00A061A0">
        <w:rPr>
          <w:lang w:val="de-CH"/>
        </w:rPr>
        <w:t xml:space="preserve"> : </w:t>
      </w:r>
      <w:r w:rsidRPr="00A061A0">
        <w:rPr>
          <w:lang w:val="de-CH"/>
        </w:rPr>
        <w:tab/>
        <w:t>System bandwidth.</w:t>
      </w:r>
    </w:p>
    <w:p w14:paraId="373A8FDB" w14:textId="77777777" w:rsidR="00BA74F5" w:rsidRPr="00966F8F" w:rsidRDefault="00BA74F5" w:rsidP="00BA74F5">
      <w:r w:rsidRPr="00966F8F">
        <w:t>In shared frequency bands, availability of precipitation radar data should exceed 99.8% of all locations in the sensor service area in the case where the loss occurs randomly. It should be noted that determining if the 99.8% availability requirement can be met is a relatively straightforward analysis; however, it is difficult to analy</w:t>
      </w:r>
      <w:r>
        <w:t>s</w:t>
      </w:r>
      <w:r w:rsidRPr="00966F8F">
        <w:t>e availability loss due to interference for its characteristic of random dispersion over all observation time and areas.</w:t>
      </w:r>
    </w:p>
    <w:p w14:paraId="5CAD9867" w14:textId="1E28A771" w:rsidR="00BA74F5" w:rsidRPr="00966F8F" w:rsidRDefault="00BA74F5" w:rsidP="00BA74F5">
      <w:pPr>
        <w:pStyle w:val="Heading3"/>
      </w:pPr>
      <w:del w:id="424" w:author="Bryan Huneycutt" w:date="2024-06-10T22:40:00Z">
        <w:r w:rsidRPr="00966F8F" w:rsidDel="009F3FE3">
          <w:delText>4</w:delText>
        </w:r>
      </w:del>
      <w:ins w:id="425" w:author="Bryan Huneycutt" w:date="2024-06-10T22:40:00Z">
        <w:r w:rsidR="009F3FE3">
          <w:t>5</w:t>
        </w:r>
      </w:ins>
      <w:r w:rsidRPr="00966F8F">
        <w:t>.1.3</w:t>
      </w:r>
      <w:r w:rsidRPr="00966F8F">
        <w:tab/>
        <w:t>GPM 35 GHz band precipitation radar</w:t>
      </w:r>
    </w:p>
    <w:p w14:paraId="0ABC8B14" w14:textId="7C30B410" w:rsidR="00BA74F5" w:rsidRPr="00966F8F" w:rsidRDefault="00BA74F5" w:rsidP="00BA74F5">
      <w:pPr>
        <w:pStyle w:val="Heading4"/>
      </w:pPr>
      <w:del w:id="426" w:author="Bryan Huneycutt" w:date="2024-06-10T22:40:00Z">
        <w:r w:rsidRPr="00966F8F" w:rsidDel="009F3FE3">
          <w:delText>4</w:delText>
        </w:r>
      </w:del>
      <w:ins w:id="427" w:author="Bryan Huneycutt" w:date="2024-06-10T22:40:00Z">
        <w:r w:rsidR="009F3FE3">
          <w:t>5</w:t>
        </w:r>
      </w:ins>
      <w:r w:rsidRPr="00966F8F">
        <w:t>.1.3.1</w:t>
      </w:r>
      <w:r w:rsidRPr="00966F8F">
        <w:tab/>
        <w:t>Performance criteria</w:t>
      </w:r>
    </w:p>
    <w:p w14:paraId="7E3021B4" w14:textId="77777777" w:rsidR="00BA74F5" w:rsidRPr="00966F8F" w:rsidRDefault="00BA74F5" w:rsidP="00BA74F5">
      <w:r w:rsidRPr="00966F8F">
        <w:t>The percentage of the weak rainfall in the high latitude region is larger than that in the tropical region. Therefore, it is necessary to measure the weak rain as much as possible in order to obtain a bias-free estimate of the rainfall distribution statistics over the high latitude region. Measurements of 0.2 mm/h rain rate are one of the measurement requirements in the GPM DPR mission. For this reason, a minimum detectable radar reflectivity of less than 12 dBZ is specified as the performance criteria of the 35 GHz precipitation radar.</w:t>
      </w:r>
    </w:p>
    <w:p w14:paraId="1789F360" w14:textId="737542D6" w:rsidR="00BA74F5" w:rsidRPr="00966F8F" w:rsidRDefault="00BA74F5" w:rsidP="00BA74F5">
      <w:pPr>
        <w:pStyle w:val="Heading4"/>
      </w:pPr>
      <w:del w:id="428" w:author="Bryan Huneycutt" w:date="2024-06-10T22:40:00Z">
        <w:r w:rsidRPr="00966F8F" w:rsidDel="009F3FE3">
          <w:lastRenderedPageBreak/>
          <w:delText>4</w:delText>
        </w:r>
      </w:del>
      <w:ins w:id="429" w:author="Bryan Huneycutt" w:date="2024-06-10T22:40:00Z">
        <w:r w:rsidR="009F3FE3">
          <w:t>5</w:t>
        </w:r>
      </w:ins>
      <w:r w:rsidRPr="00966F8F">
        <w:t>.1.3.2</w:t>
      </w:r>
      <w:r w:rsidRPr="00966F8F">
        <w:tab/>
        <w:t>Interference criteria</w:t>
      </w:r>
    </w:p>
    <w:p w14:paraId="224A5C74" w14:textId="77777777" w:rsidR="00BA74F5" w:rsidRPr="00966F8F" w:rsidRDefault="00BA74F5" w:rsidP="00BA74F5">
      <w:pPr>
        <w:keepNext/>
        <w:keepLines/>
      </w:pPr>
      <w:r w:rsidRPr="00966F8F">
        <w:t>The radar reflectivity of 12 dBZ corresponds to 0.2 mm/h rain rate. This value may increase to 0.22 mm/h. This performance degradation corresponds to a 10% increase of the system noise temperature, or about a 0.5 dB increase of the system noise level. This criterion is essentially the same for the 13 GHz precipitation radar. As for the criterion of the data loss by interference, the same criteria for the 13 GHz precipitation radar applies to the 35 GHz precipitation radar. The permissible data loss for the 35 GHz GPM precipitation radar is 0.2%.</w:t>
      </w:r>
    </w:p>
    <w:p w14:paraId="19C998EC" w14:textId="77777777" w:rsidR="00BA74F5" w:rsidRPr="00966F8F" w:rsidRDefault="00BA74F5" w:rsidP="00BA74F5">
      <w:r w:rsidRPr="00966F8F">
        <w:t>It should be noted that the permissible interference level provided in this example is correct for only this example. For each Precipitation Radar, their permissible interference levels have to be calculated using the system characteristics of that Precipitation Radar.</w:t>
      </w:r>
    </w:p>
    <w:p w14:paraId="65FC53D9" w14:textId="31A59167" w:rsidR="00BA74F5" w:rsidRPr="00966F8F" w:rsidRDefault="00BA74F5" w:rsidP="00BA74F5">
      <w:pPr>
        <w:pStyle w:val="Heading1"/>
      </w:pPr>
      <w:bookmarkStart w:id="430" w:name="_Toc147934548"/>
      <w:del w:id="431" w:author="Bryan Huneycutt" w:date="2024-06-10T22:41:00Z">
        <w:r w:rsidRPr="00966F8F" w:rsidDel="009F3FE3">
          <w:delText>5</w:delText>
        </w:r>
      </w:del>
      <w:ins w:id="432" w:author="Bryan Huneycutt" w:date="2024-06-10T22:41:00Z">
        <w:r w:rsidR="009F3FE3">
          <w:t>6</w:t>
        </w:r>
      </w:ins>
      <w:r w:rsidRPr="00966F8F">
        <w:tab/>
        <w:t>Synthetic aperture radars</w:t>
      </w:r>
      <w:bookmarkEnd w:id="430"/>
    </w:p>
    <w:p w14:paraId="1C299BED" w14:textId="77777777" w:rsidR="00BA74F5" w:rsidRPr="00966F8F" w:rsidRDefault="00BA74F5" w:rsidP="00BA74F5">
      <w:r w:rsidRPr="00966F8F">
        <w:t>This section presents information on the performance and interference criteria for spaceborne active imaging radar sensors in the frequency bands 432-438 MHz, 1 215-1 300 MHz, 3 100-3 300 MHz, 5 250-5 570 MHz, 8 550-8 650 MHz and 9 200-10 400 MHz. The performance and interference criteria can be used to analyse the compatibility of active spaceborne imaging radar sensor operation with radionavigation and radiolocation systems, as well as systems from other services in these bands.</w:t>
      </w:r>
    </w:p>
    <w:p w14:paraId="034FA2C0" w14:textId="16581201" w:rsidR="00BA74F5" w:rsidRPr="00966F8F" w:rsidRDefault="00BA74F5" w:rsidP="00BA74F5">
      <w:pPr>
        <w:pStyle w:val="Heading2"/>
      </w:pPr>
      <w:bookmarkStart w:id="433" w:name="_Toc147934549"/>
      <w:del w:id="434" w:author="Bryan Huneycutt" w:date="2024-06-10T22:41:00Z">
        <w:r w:rsidRPr="00966F8F" w:rsidDel="009F3FE3">
          <w:delText>5</w:delText>
        </w:r>
      </w:del>
      <w:ins w:id="435" w:author="Bryan Huneycutt" w:date="2024-06-10T22:41:00Z">
        <w:r w:rsidR="009F3FE3">
          <w:t>6</w:t>
        </w:r>
      </w:ins>
      <w:r w:rsidRPr="00966F8F">
        <w:t>.1</w:t>
      </w:r>
      <w:r w:rsidRPr="00966F8F">
        <w:tab/>
        <w:t>Performance criteria of SARs</w:t>
      </w:r>
      <w:bookmarkEnd w:id="433"/>
    </w:p>
    <w:p w14:paraId="21235673" w14:textId="77777777" w:rsidR="00BA74F5" w:rsidRPr="00966F8F" w:rsidRDefault="00BA74F5" w:rsidP="00BA74F5">
      <w:r w:rsidRPr="00966F8F">
        <w:t>Space borne synthetic aperture radars (SARs) are typically used to produce radar image maps of the terrain below as the spacecraft motion creates a synthetic aperture over a typical aperture time of 0.2</w:t>
      </w:r>
      <w:r>
        <w:noBreakHyphen/>
      </w:r>
      <w:r w:rsidRPr="00966F8F">
        <w:t>10 s. Any signals which interfere during this aperture time affect the imaging of that particular feature. Many SARs image mainly land and land/water transitions at the coasts. A finite number of selected sites are chosen by the researchers to image over a range of look angles as the 1</w:t>
      </w:r>
      <w:r w:rsidRPr="00966F8F">
        <w:noBreakHyphen/>
        <w:t>to</w:t>
      </w:r>
      <w:r w:rsidRPr="00966F8F">
        <w:noBreakHyphen/>
        <w:t>14 day repeat orbits drift slightly. Any interference that disrupts SAR measurement data obtained from an observed terrestrial site during any one of the measurements taken at different look angles would adversely affect overall measurement performance. Another use of SARs is to produce topographic maps which can be used for digital elevation models. Some SARs use repeat pass interferometry in order to produce topographic maps over two passes. Interference on either one of the passes would affect the performance adversely.</w:t>
      </w:r>
    </w:p>
    <w:p w14:paraId="63B8442E" w14:textId="77777777" w:rsidR="00BA74F5" w:rsidRPr="00966F8F" w:rsidRDefault="00BA74F5" w:rsidP="00BA74F5">
      <w:r w:rsidRPr="00966F8F">
        <w:t>A requirement for SAR imaging or topography missions is to acquire at least 99% of the possible data from selected sites over land or land/ocean transitions. This budget for lost data is separate from other sources of loss such as those due to the spacecraft systems, the SAR instrument, etc.</w:t>
      </w:r>
    </w:p>
    <w:p w14:paraId="2F1C97B7" w14:textId="77777777" w:rsidR="00BA74F5" w:rsidRPr="00966F8F" w:rsidRDefault="00BA74F5" w:rsidP="00BA74F5">
      <w:r w:rsidRPr="00966F8F">
        <w: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 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t>
      </w:r>
    </w:p>
    <w:p w14:paraId="76F51CBF" w14:textId="64F03647" w:rsidR="00BA74F5" w:rsidRPr="00966F8F" w:rsidRDefault="00BA74F5" w:rsidP="00BA74F5">
      <w:pPr>
        <w:pStyle w:val="Heading2"/>
      </w:pPr>
      <w:bookmarkStart w:id="436" w:name="_Toc147934550"/>
      <w:del w:id="437" w:author="Bryan Huneycutt" w:date="2024-06-10T22:41:00Z">
        <w:r w:rsidRPr="00966F8F" w:rsidDel="009F3FE3">
          <w:lastRenderedPageBreak/>
          <w:delText>5</w:delText>
        </w:r>
      </w:del>
      <w:ins w:id="438" w:author="Bryan Huneycutt" w:date="2024-06-10T22:41:00Z">
        <w:r w:rsidR="009F3FE3">
          <w:t>6</w:t>
        </w:r>
      </w:ins>
      <w:r w:rsidRPr="00966F8F">
        <w:t>.2</w:t>
      </w:r>
      <w:r w:rsidRPr="00966F8F">
        <w:tab/>
        <w:t>Interference criteria of SAR</w:t>
      </w:r>
      <w:bookmarkEnd w:id="436"/>
    </w:p>
    <w:p w14:paraId="345CC05A" w14:textId="77777777" w:rsidR="00BA74F5" w:rsidRPr="00966F8F" w:rsidRDefault="00BA74F5" w:rsidP="00BA74F5">
      <w:r w:rsidRPr="00966F8F">
        <w:t>The interference criteria for spaceborne imaging radars have been established as that presented in Table 2. In this Table 2, the interference criterium for synthetic aperture radars is an interference</w:t>
      </w:r>
      <w:r w:rsidRPr="00966F8F">
        <w:noBreakHyphen/>
        <w:t>to</w:t>
      </w:r>
      <w:r w:rsidRPr="00966F8F">
        <w:noBreakHyphen/>
        <w:t>noise ratio (</w:t>
      </w:r>
      <w:r w:rsidRPr="00966F8F">
        <w:rPr>
          <w:i/>
        </w:rPr>
        <w:t>I</w:t>
      </w:r>
      <w:r w:rsidRPr="00966F8F">
        <w:t>/</w:t>
      </w:r>
      <w:r w:rsidRPr="00966F8F">
        <w:rPr>
          <w:i/>
        </w:rPr>
        <w:t>N</w:t>
      </w:r>
      <w:r w:rsidRPr="00966F8F">
        <w:t xml:space="preserve">) of </w:t>
      </w:r>
      <w:r>
        <w:t>−</w:t>
      </w:r>
      <w:r w:rsidRPr="00966F8F">
        <w:t>6 dB, which corresponds to a 10% measurement degradation of the standard deviation of SAR pixel power.</w:t>
      </w:r>
    </w:p>
    <w:p w14:paraId="654C0500" w14:textId="77777777" w:rsidR="00BA74F5" w:rsidRPr="00966F8F" w:rsidRDefault="00BA74F5" w:rsidP="00BA74F5">
      <w:r w:rsidRPr="00966F8F">
        <w: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t>
      </w:r>
    </w:p>
    <w:p w14:paraId="3068B5B4" w14:textId="77777777" w:rsidR="00BA74F5" w:rsidRPr="00966F8F" w:rsidRDefault="00BA74F5" w:rsidP="00BA74F5">
      <w:r w:rsidRPr="00966F8F">
        <w: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t>
      </w:r>
    </w:p>
    <w:p w14:paraId="3C0F9907" w14:textId="77777777" w:rsidR="00BA74F5" w:rsidRPr="00966F8F" w:rsidRDefault="00BA74F5" w:rsidP="00BA74F5">
      <w:r w:rsidRPr="00966F8F">
        <w:t>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noise has nearly 0 dB gain in range. Interference signals at the same input level as the noise, have different processing gains depending upon the waveform modulation type.</w:t>
      </w:r>
    </w:p>
    <w:p w14:paraId="3D6E64D4" w14:textId="78AB73E7" w:rsidR="00BA74F5" w:rsidRPr="00966F8F" w:rsidRDefault="00BA74F5" w:rsidP="00BA74F5">
      <w:pPr>
        <w:pStyle w:val="Heading3"/>
      </w:pPr>
      <w:del w:id="439" w:author="Bryan Huneycutt" w:date="2024-06-10T22:41:00Z">
        <w:r w:rsidRPr="00966F8F" w:rsidDel="009F3FE3">
          <w:delText>5</w:delText>
        </w:r>
      </w:del>
      <w:ins w:id="440" w:author="Bryan Huneycutt" w:date="2024-06-10T22:41:00Z">
        <w:r w:rsidR="009F3FE3">
          <w:t>6</w:t>
        </w:r>
      </w:ins>
      <w:r w:rsidRPr="00966F8F">
        <w:t>.2.1</w:t>
      </w:r>
      <w:r w:rsidRPr="00966F8F">
        <w:tab/>
        <w:t>Processing gain of noise and noise-like interference</w:t>
      </w:r>
    </w:p>
    <w:p w14:paraId="4F1EF733" w14:textId="77777777" w:rsidR="00BA74F5" w:rsidRPr="000D08DA" w:rsidRDefault="00BA74F5" w:rsidP="00BA74F5">
      <w:r w:rsidRPr="00966F8F">
        <w: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dB. The azimuth processing gain is </w:t>
      </w:r>
      <w:r w:rsidRPr="00966F8F">
        <w:rPr>
          <w:i/>
        </w:rPr>
        <w:t>N</w:t>
      </w:r>
      <w:r w:rsidRPr="00966F8F">
        <w:rPr>
          <w:vertAlign w:val="superscript"/>
        </w:rPr>
        <w:t>2</w:t>
      </w:r>
      <w:r w:rsidRPr="00966F8F">
        <w:t xml:space="preserve"> for the coherent integration of </w:t>
      </w:r>
      <w:r w:rsidRPr="00966F8F">
        <w:rPr>
          <w:i/>
        </w:rPr>
        <w:t>N</w:t>
      </w:r>
      <w:r w:rsidRPr="00966F8F">
        <w:t xml:space="preserve"> returns during a synthetic aperture and </w:t>
      </w:r>
      <w:r w:rsidRPr="00966F8F">
        <w:rPr>
          <w:i/>
        </w:rPr>
        <w:t>N</w:t>
      </w:r>
      <w:r w:rsidRPr="00966F8F">
        <w:t xml:space="preserve"> for the noise. The synthetic aperture integration time and appropriate PRF are needed to process the pixels to a certain resolution size in azimuth </w:t>
      </w:r>
      <w:r w:rsidRPr="000D08DA">
        <w:t>ρ</w:t>
      </w:r>
      <w:r w:rsidRPr="00966F8F">
        <w:rPr>
          <w:i/>
          <w:vertAlign w:val="subscript"/>
        </w:rPr>
        <w:t>AZ</w:t>
      </w:r>
      <w:r w:rsidRPr="00966F8F">
        <w:t xml:space="preserve">. </w:t>
      </w:r>
      <w:r w:rsidRPr="000D08DA">
        <w:t>This is calculated as follows:</w:t>
      </w:r>
    </w:p>
    <w:p w14:paraId="71FE45BA" w14:textId="77777777" w:rsidR="00BA74F5" w:rsidRPr="000D08DA" w:rsidRDefault="00BA74F5" w:rsidP="00BA74F5">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380" w:dyaOrig="380" w14:anchorId="1DD43E2B">
          <v:shape id="_x0000_i1026" type="#_x0000_t75" alt="" style="width:1in;height:19.5pt;mso-width-percent:0;mso-height-percent:0;mso-width-percent:0;mso-height-percent:0" o:ole="">
            <v:imagedata r:id="rId28" o:title=""/>
          </v:shape>
          <o:OLEObject Type="Embed" ProgID="Equation.3" ShapeID="_x0000_i1026" DrawAspect="Content" ObjectID="_1784963066" r:id="rId29"/>
        </w:object>
      </w:r>
    </w:p>
    <w:p w14:paraId="42C5E77B" w14:textId="77777777" w:rsidR="00BA74F5" w:rsidRPr="000D08DA" w:rsidRDefault="00BA74F5" w:rsidP="00BA74F5">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rPr>
        <w:object w:dxaOrig="1040" w:dyaOrig="720" w14:anchorId="7261AF11">
          <v:shape id="_x0000_i1027" type="#_x0000_t75" alt="" style="width:52.5pt;height:36.75pt;mso-width-percent:0;mso-height-percent:0;mso-width-percent:0;mso-height-percent:0" o:ole="" o:allowoverlap="f">
            <v:imagedata r:id="rId30" o:title=""/>
          </v:shape>
          <o:OLEObject Type="Embed" ProgID="Equation.3" ShapeID="_x0000_i1027" DrawAspect="Content" ObjectID="_1784963067" r:id="rId31"/>
        </w:object>
      </w:r>
    </w:p>
    <w:p w14:paraId="3D4E3DB7" w14:textId="77777777" w:rsidR="00BA74F5" w:rsidRPr="00966F8F" w:rsidRDefault="00BA74F5" w:rsidP="00BA74F5">
      <w:pPr>
        <w:pStyle w:val="Equation"/>
        <w:rPr>
          <w:color w:val="000000" w:themeColor="text1"/>
        </w:rPr>
      </w:pPr>
      <w:r w:rsidRPr="000D08DA">
        <w:rPr>
          <w:color w:val="000000" w:themeColor="text1"/>
        </w:rPr>
        <w:tab/>
      </w:r>
      <w:r w:rsidRPr="000D08DA">
        <w:rPr>
          <w:color w:val="000000" w:themeColor="text1"/>
        </w:rPr>
        <w:tab/>
      </w:r>
      <w:r w:rsidRPr="000D08DA">
        <w:rPr>
          <w:noProof/>
          <w:color w:val="000000" w:themeColor="text1"/>
          <w:position w:val="-30"/>
        </w:rPr>
        <w:object w:dxaOrig="1540" w:dyaOrig="680" w14:anchorId="288608E7">
          <v:shape id="_x0000_i1028" type="#_x0000_t75" alt="" style="width:79.5pt;height:36.75pt;mso-width-percent:0;mso-height-percent:0;mso-width-percent:0;mso-height-percent:0" o:ole="" o:allowoverlap="f">
            <v:imagedata r:id="rId32" o:title=""/>
          </v:shape>
          <o:OLEObject Type="Embed" ProgID="Equation.3" ShapeID="_x0000_i1028" DrawAspect="Content" ObjectID="_1784963068" r:id="rId33"/>
        </w:object>
      </w:r>
      <w:r w:rsidRPr="00966F8F">
        <w:rPr>
          <w:color w:val="000000" w:themeColor="text1"/>
        </w:rPr>
        <w:t>(assuming a stripmap mode)</w:t>
      </w:r>
    </w:p>
    <w:p w14:paraId="7DA25BC3" w14:textId="77777777" w:rsidR="00BA74F5" w:rsidRPr="00966F8F" w:rsidRDefault="00BA74F5" w:rsidP="00BA74F5">
      <w:r w:rsidRPr="00966F8F">
        <w:t>where:</w:t>
      </w:r>
    </w:p>
    <w:p w14:paraId="58A73037" w14:textId="77777777" w:rsidR="00BA74F5" w:rsidRPr="000D08DA" w:rsidRDefault="00BA74F5" w:rsidP="00BA74F5">
      <w:pPr>
        <w:pStyle w:val="Equationlegend"/>
        <w:rPr>
          <w:color w:val="000000" w:themeColor="text1"/>
        </w:rPr>
      </w:pPr>
      <w:r w:rsidRPr="000D08DA">
        <w:rPr>
          <w:color w:val="000000" w:themeColor="text1"/>
          <w:szCs w:val="24"/>
        </w:rPr>
        <w:tab/>
      </w:r>
      <w:r w:rsidRPr="000D08DA">
        <w:rPr>
          <w:i/>
          <w:color w:val="000000" w:themeColor="text1"/>
          <w:szCs w:val="24"/>
        </w:rPr>
        <w:t>G</w:t>
      </w:r>
      <w:r w:rsidRPr="000D08DA">
        <w:rPr>
          <w:i/>
          <w:color w:val="000000" w:themeColor="text1"/>
          <w:szCs w:val="24"/>
          <w:vertAlign w:val="subscript"/>
        </w:rPr>
        <w:t>NAZ</w:t>
      </w:r>
      <w:r w:rsidRPr="000D08DA">
        <w:rPr>
          <w:color w:val="000000" w:themeColor="text1"/>
          <w:szCs w:val="24"/>
        </w:rPr>
        <w:t>:</w:t>
      </w:r>
      <w:r w:rsidRPr="000D08DA">
        <w:rPr>
          <w:color w:val="000000" w:themeColor="text1"/>
          <w:szCs w:val="24"/>
        </w:rPr>
        <w:tab/>
        <w:t>azimuth processing gain of noise</w:t>
      </w:r>
    </w:p>
    <w:p w14:paraId="20F188DF"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T</w:t>
      </w:r>
      <w:r w:rsidRPr="000D08DA">
        <w:rPr>
          <w:i/>
          <w:color w:val="000000" w:themeColor="text1"/>
          <w:vertAlign w:val="subscript"/>
        </w:rPr>
        <w:t>I</w:t>
      </w:r>
      <w:r w:rsidRPr="000D08DA">
        <w:rPr>
          <w:color w:val="000000" w:themeColor="text1"/>
        </w:rPr>
        <w:t>:</w:t>
      </w:r>
      <w:r w:rsidRPr="000D08DA">
        <w:rPr>
          <w:color w:val="000000" w:themeColor="text1"/>
        </w:rPr>
        <w:tab/>
        <w:t>SAR azimuth integration time</w:t>
      </w:r>
    </w:p>
    <w:p w14:paraId="6D1C9326"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PRF</w:t>
      </w:r>
      <w:r w:rsidRPr="000D08DA">
        <w:rPr>
          <w:color w:val="000000" w:themeColor="text1"/>
        </w:rPr>
        <w:t>:</w:t>
      </w:r>
      <w:r w:rsidRPr="000D08DA">
        <w:rPr>
          <w:color w:val="000000" w:themeColor="text1"/>
        </w:rPr>
        <w:tab/>
        <w:t>pulse repetition frequency</w:t>
      </w:r>
    </w:p>
    <w:p w14:paraId="7C460539" w14:textId="77777777" w:rsidR="00BA74F5" w:rsidRPr="000D08DA" w:rsidRDefault="00BA74F5" w:rsidP="00BA74F5">
      <w:pPr>
        <w:pStyle w:val="Equationlegend"/>
        <w:rPr>
          <w:color w:val="000000" w:themeColor="text1"/>
        </w:rPr>
      </w:pPr>
      <w:r w:rsidRPr="000D08DA">
        <w:rPr>
          <w:color w:val="000000" w:themeColor="text1"/>
        </w:rPr>
        <w:tab/>
        <w:t>λ:</w:t>
      </w:r>
      <w:r w:rsidRPr="000D08DA">
        <w:rPr>
          <w:color w:val="000000" w:themeColor="text1"/>
        </w:rPr>
        <w:tab/>
        <w:t>wavelength</w:t>
      </w:r>
    </w:p>
    <w:p w14:paraId="2543559E"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R</w:t>
      </w:r>
      <w:r w:rsidRPr="000D08DA">
        <w:rPr>
          <w:i/>
          <w:color w:val="000000" w:themeColor="text1"/>
          <w:vertAlign w:val="subscript"/>
        </w:rPr>
        <w:t>S</w:t>
      </w:r>
      <w:r w:rsidRPr="000D08DA">
        <w:rPr>
          <w:color w:val="000000" w:themeColor="text1"/>
        </w:rPr>
        <w:t>:</w:t>
      </w:r>
      <w:r w:rsidRPr="000D08DA">
        <w:rPr>
          <w:color w:val="000000" w:themeColor="text1"/>
        </w:rPr>
        <w:tab/>
        <w:t>slant range</w:t>
      </w:r>
    </w:p>
    <w:p w14:paraId="23385642"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v</w:t>
      </w:r>
      <w:r w:rsidRPr="000D08DA">
        <w:rPr>
          <w:color w:val="000000" w:themeColor="text1"/>
        </w:rPr>
        <w:t>:</w:t>
      </w:r>
      <w:r w:rsidRPr="000D08DA">
        <w:rPr>
          <w:color w:val="000000" w:themeColor="text1"/>
        </w:rPr>
        <w:tab/>
        <w:t>spacecraft platform velocity</w:t>
      </w:r>
    </w:p>
    <w:p w14:paraId="4351DCDF" w14:textId="77777777" w:rsidR="00BA74F5" w:rsidRPr="000D08DA" w:rsidRDefault="00BA74F5" w:rsidP="00BA74F5">
      <w:pPr>
        <w:pStyle w:val="Equationlegend"/>
        <w:rPr>
          <w:color w:val="000000" w:themeColor="text1"/>
        </w:rPr>
      </w:pPr>
      <w:r w:rsidRPr="000D08DA">
        <w:rPr>
          <w:color w:val="000000" w:themeColor="text1"/>
        </w:rPr>
        <w:tab/>
      </w:r>
      <w:r w:rsidRPr="000D08DA">
        <w:rPr>
          <w:i/>
          <w:color w:val="000000" w:themeColor="text1"/>
        </w:rPr>
        <w:t>L</w:t>
      </w:r>
      <w:r w:rsidRPr="000D08DA">
        <w:rPr>
          <w:i/>
          <w:color w:val="000000" w:themeColor="text1"/>
          <w:vertAlign w:val="subscript"/>
        </w:rPr>
        <w:t>eff</w:t>
      </w:r>
      <w:r w:rsidRPr="000D08DA">
        <w:rPr>
          <w:color w:val="000000" w:themeColor="text1"/>
        </w:rPr>
        <w:t>:</w:t>
      </w:r>
      <w:r w:rsidRPr="000D08DA">
        <w:rPr>
          <w:color w:val="000000" w:themeColor="text1"/>
        </w:rPr>
        <w:tab/>
        <w:t>effective antenna length in azimuth</w:t>
      </w:r>
    </w:p>
    <w:p w14:paraId="36932803" w14:textId="77777777" w:rsidR="00BA74F5" w:rsidRPr="000D08DA" w:rsidRDefault="00BA74F5" w:rsidP="00BA74F5">
      <w:pPr>
        <w:pStyle w:val="Equationlegend"/>
        <w:rPr>
          <w:color w:val="000000" w:themeColor="text1"/>
        </w:rPr>
      </w:pPr>
      <w:r w:rsidRPr="000D08DA">
        <w:rPr>
          <w:color w:val="000000" w:themeColor="text1"/>
        </w:rPr>
        <w:lastRenderedPageBreak/>
        <w:tab/>
        <w:t>ρ</w:t>
      </w:r>
      <w:r w:rsidRPr="000D08DA">
        <w:rPr>
          <w:i/>
          <w:color w:val="000000" w:themeColor="text1"/>
          <w:vertAlign w:val="subscript"/>
        </w:rPr>
        <w:t>AZ</w:t>
      </w:r>
      <w:r w:rsidRPr="000D08DA">
        <w:rPr>
          <w:color w:val="000000" w:themeColor="text1"/>
        </w:rPr>
        <w:t>:</w:t>
      </w:r>
      <w:r w:rsidRPr="000D08DA">
        <w:rPr>
          <w:color w:val="000000" w:themeColor="text1"/>
        </w:rPr>
        <w:tab/>
        <w:t>azimuth resolution.</w:t>
      </w:r>
    </w:p>
    <w:p w14:paraId="4672BC21" w14:textId="77777777" w:rsidR="00BA74F5" w:rsidRPr="00966F8F" w:rsidRDefault="00BA74F5" w:rsidP="00BA74F5">
      <w:r w:rsidRPr="00966F8F">
        <w:t xml:space="preserve">As an example, for a 600 MHz bandwidth SAR with a 3 m antenna near 9.6 GHz in stripmap mode, </w:t>
      </w:r>
      <w:r w:rsidRPr="000D08DA">
        <w:t>λ</w:t>
      </w:r>
      <w:r w:rsidRPr="00966F8F">
        <w:t xml:space="preserve"> = 0.031 25 m, </w:t>
      </w:r>
      <w:r w:rsidRPr="00966F8F">
        <w:rPr>
          <w:i/>
        </w:rPr>
        <w:t>R</w:t>
      </w:r>
      <w:r w:rsidRPr="00966F8F">
        <w:rPr>
          <w:i/>
          <w:vertAlign w:val="subscript"/>
        </w:rPr>
        <w:t>S</w:t>
      </w:r>
      <w:r w:rsidRPr="00966F8F">
        <w:t xml:space="preserve"> = 535.8 km at 20° incidence angle, </w:t>
      </w:r>
      <w:r w:rsidRPr="00966F8F">
        <w:rPr>
          <w:i/>
        </w:rPr>
        <w:t>v </w:t>
      </w:r>
      <w:r w:rsidRPr="00966F8F">
        <w:t>= 7.05 km/s, and</w:t>
      </w:r>
      <w:r w:rsidRPr="00966F8F">
        <w:rPr>
          <w:i/>
        </w:rPr>
        <w:t xml:space="preserve"> L</w:t>
      </w:r>
      <w:r w:rsidRPr="00966F8F">
        <w:rPr>
          <w:i/>
          <w:vertAlign w:val="subscript"/>
        </w:rPr>
        <w:t>eff</w:t>
      </w:r>
      <w:r w:rsidRPr="00966F8F">
        <w:t xml:space="preserve"> = 3 m, then </w:t>
      </w:r>
      <w:r w:rsidRPr="00966F8F">
        <w:rPr>
          <w:i/>
        </w:rPr>
        <w:t>T</w:t>
      </w:r>
      <w:r w:rsidRPr="00966F8F">
        <w:rPr>
          <w:i/>
          <w:vertAlign w:val="subscript"/>
        </w:rPr>
        <w:t>I</w:t>
      </w:r>
      <w:r w:rsidRPr="00966F8F">
        <w:t xml:space="preserve"> = 0.8 s. For </w:t>
      </w:r>
      <w:r w:rsidRPr="000D08DA">
        <w:t>ρ</w:t>
      </w:r>
      <w:r w:rsidRPr="00966F8F">
        <w:rPr>
          <w:i/>
          <w:vertAlign w:val="subscript"/>
        </w:rPr>
        <w:t>A</w:t>
      </w:r>
      <w:r w:rsidRPr="00966F8F">
        <w:rPr>
          <w:vertAlign w:val="subscript"/>
        </w:rPr>
        <w:t>Z</w:t>
      </w:r>
      <w:r w:rsidRPr="00966F8F">
        <w:t xml:space="preserve"> = 1 m, then </w:t>
      </w:r>
      <w:r w:rsidRPr="00966F8F">
        <w:rPr>
          <w:i/>
        </w:rPr>
        <w:t>PRF</w:t>
      </w:r>
      <w:r w:rsidRPr="00966F8F">
        <w:t xml:space="preserve"> = 8 460 Hz, and the azimuth processing gain for noise </w:t>
      </w:r>
      <w:r w:rsidRPr="00966F8F">
        <w:rPr>
          <w:i/>
        </w:rPr>
        <w:t>G</w:t>
      </w:r>
      <w:r w:rsidRPr="00966F8F">
        <w:rPr>
          <w:i/>
          <w:vertAlign w:val="subscript"/>
        </w:rPr>
        <w:t>N</w:t>
      </w:r>
      <w:r w:rsidRPr="00966F8F">
        <w:rPr>
          <w:i/>
          <w:smallCaps/>
          <w:sz w:val="16"/>
          <w:vertAlign w:val="subscript"/>
        </w:rPr>
        <w:t>AZ</w:t>
      </w:r>
      <w:r w:rsidRPr="00966F8F" w:rsidDel="00765474">
        <w:rPr>
          <w:i/>
        </w:rPr>
        <w:t xml:space="preserve"> </w:t>
      </w:r>
      <w:r w:rsidRPr="00966F8F">
        <w:t>is 38 dB.</w:t>
      </w:r>
    </w:p>
    <w:p w14:paraId="3AA80AF1" w14:textId="77777777" w:rsidR="00BA74F5" w:rsidRPr="00966F8F" w:rsidRDefault="00BA74F5" w:rsidP="00BA74F5">
      <w:r w:rsidRPr="00966F8F">
        <w:t>For the same SAR using a 1.2 GHz bandwidth in spotlight mode, the integration time in azimuth would be more important. If the SAR main beam is illuminating the target area during 3 s and the PRF is 6 000 Hz, the azimuth processing gain becomes 42 dB.</w:t>
      </w:r>
    </w:p>
    <w:p w14:paraId="5BB887EE" w14:textId="03589FCF" w:rsidR="00BA74F5" w:rsidRPr="00966F8F" w:rsidRDefault="00BA74F5" w:rsidP="00BA74F5">
      <w:pPr>
        <w:pStyle w:val="Heading3"/>
      </w:pPr>
      <w:del w:id="441" w:author="Bryan Huneycutt" w:date="2024-06-10T22:41:00Z">
        <w:r w:rsidRPr="00966F8F" w:rsidDel="009F3FE3">
          <w:delText>5</w:delText>
        </w:r>
      </w:del>
      <w:ins w:id="442" w:author="Bryan Huneycutt" w:date="2024-06-10T22:41:00Z">
        <w:r w:rsidR="009F3FE3">
          <w:t>6</w:t>
        </w:r>
      </w:ins>
      <w:r w:rsidRPr="00966F8F">
        <w:t>.2.2</w:t>
      </w:r>
      <w:r w:rsidRPr="00966F8F">
        <w:tab/>
        <w:t>Processing gain of other interference signals</w:t>
      </w:r>
    </w:p>
    <w:p w14:paraId="5143A122" w14:textId="099A2E09" w:rsidR="00BA74F5" w:rsidRPr="00966F8F" w:rsidRDefault="00BA74F5" w:rsidP="00BA74F5">
      <w:pPr>
        <w:pStyle w:val="Heading4"/>
      </w:pPr>
      <w:del w:id="443" w:author="Bryan Huneycutt" w:date="2024-06-10T22:41:00Z">
        <w:r w:rsidRPr="00966F8F" w:rsidDel="009F3FE3">
          <w:delText>5</w:delText>
        </w:r>
      </w:del>
      <w:ins w:id="444" w:author="Bryan Huneycutt" w:date="2024-06-10T22:41:00Z">
        <w:r w:rsidR="009F3FE3">
          <w:t>6</w:t>
        </w:r>
      </w:ins>
      <w:r w:rsidRPr="00966F8F">
        <w:t>.2.2.1</w:t>
      </w:r>
      <w:r w:rsidRPr="00966F8F">
        <w:tab/>
        <w:t>Range processing gain for pulsed CW interference</w:t>
      </w:r>
    </w:p>
    <w:p w14:paraId="2A896FDE" w14:textId="77777777" w:rsidR="00BA74F5" w:rsidRPr="00966F8F" w:rsidRDefault="00BA74F5" w:rsidP="00BA74F5">
      <w:r w:rsidRPr="00966F8F">
        <w: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 7.</w:t>
      </w:r>
    </w:p>
    <w:p w14:paraId="75955B4E" w14:textId="77777777" w:rsidR="00BA74F5" w:rsidRPr="00966F8F" w:rsidRDefault="00BA74F5" w:rsidP="00BA74F5">
      <w:pPr>
        <w:pStyle w:val="FigureNo"/>
      </w:pPr>
      <w:r w:rsidRPr="00966F8F">
        <w:t>Figure 7</w:t>
      </w:r>
    </w:p>
    <w:p w14:paraId="7DDCC05C" w14:textId="77777777" w:rsidR="00BA74F5" w:rsidRPr="00966F8F" w:rsidRDefault="00BA74F5" w:rsidP="00BA74F5">
      <w:pPr>
        <w:pStyle w:val="Figuretitle"/>
      </w:pPr>
      <w:r w:rsidRPr="00966F8F">
        <w:t>Time and frequency characteristics of chirp and pulse</w:t>
      </w:r>
    </w:p>
    <w:p w14:paraId="18CC8189" w14:textId="77777777" w:rsidR="00BA74F5" w:rsidRPr="000D08DA" w:rsidRDefault="00BA74F5" w:rsidP="00BA74F5">
      <w:pPr>
        <w:pStyle w:val="Figure"/>
        <w:rPr>
          <w:color w:val="000000" w:themeColor="text1"/>
        </w:rPr>
      </w:pPr>
      <w:r>
        <w:rPr>
          <w:color w:val="000000" w:themeColor="text1"/>
        </w:rPr>
        <w:drawing>
          <wp:inline distT="0" distB="0" distL="0" distR="0" wp14:anchorId="012D07CB" wp14:editId="3790B802">
            <wp:extent cx="5952756" cy="2938278"/>
            <wp:effectExtent l="0" t="0" r="0" b="0"/>
            <wp:docPr id="22575108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1080" name="Picture 7" descr="A diagram of a graph&#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p>
    <w:p w14:paraId="78921ED6" w14:textId="77777777" w:rsidR="00BA74F5" w:rsidRPr="00966F8F" w:rsidRDefault="00BA74F5" w:rsidP="00BA74F5">
      <w:pPr>
        <w:pStyle w:val="Normalaftertitle"/>
      </w:pPr>
      <w:r w:rsidRPr="00966F8F">
        <w:t xml:space="preserve">Assuming the interference pulse width is less than the chirp pulse width and is enveloped by the chirp (i.e. </w:t>
      </w:r>
      <w:r w:rsidRPr="000D08DA">
        <w:sym w:font="Symbol" w:char="F061"/>
      </w:r>
      <w:r w:rsidRPr="00966F8F">
        <w:t xml:space="preserve"> = </w:t>
      </w:r>
      <w:r w:rsidRPr="000D08DA">
        <w:t>β</w:t>
      </w:r>
      <w:r w:rsidRPr="00966F8F">
        <w:t>), then the processing gain is shown as a function of the fractional pulse width in Fig. 7.</w:t>
      </w:r>
    </w:p>
    <w:p w14:paraId="18B5EF2E" w14:textId="3B2192C1" w:rsidR="00BA74F5" w:rsidRPr="00966F8F" w:rsidRDefault="00BA74F5" w:rsidP="00BA74F5">
      <w:pPr>
        <w:pStyle w:val="Heading4"/>
      </w:pPr>
      <w:del w:id="445" w:author="Bryan Huneycutt" w:date="2024-06-10T22:41:00Z">
        <w:r w:rsidRPr="00966F8F" w:rsidDel="009F3FE3">
          <w:delText>5</w:delText>
        </w:r>
      </w:del>
      <w:ins w:id="446" w:author="Bryan Huneycutt" w:date="2024-06-10T22:41:00Z">
        <w:r w:rsidR="009F3FE3">
          <w:t>6</w:t>
        </w:r>
      </w:ins>
      <w:r w:rsidRPr="00966F8F">
        <w:t>.2.2.2</w:t>
      </w:r>
      <w:r w:rsidRPr="00966F8F">
        <w:tab/>
        <w:t>Range processing gain for non-pulsed CW interference signals</w:t>
      </w:r>
    </w:p>
    <w:p w14:paraId="16A57FDF" w14:textId="77777777" w:rsidR="00BA74F5" w:rsidRPr="00966F8F" w:rsidRDefault="00BA74F5" w:rsidP="00BA74F5">
      <w:r w:rsidRPr="00966F8F">
        <w:t>The RF centre frequency of the non-pulsed CW interference signal is assumed to be in the processing frequency band. For a level of interference signal equal to the noise level, the CW processing gain is 1.7 dB. For each image pixel, this is the same as for a pulsed CW interference signal with the same width as the chirp pulse, the width ratio is unity.</w:t>
      </w:r>
    </w:p>
    <w:p w14:paraId="66273E6A" w14:textId="7E8EECC6" w:rsidR="00BA74F5" w:rsidRPr="00966F8F" w:rsidRDefault="00BA74F5" w:rsidP="00BA74F5">
      <w:pPr>
        <w:pStyle w:val="Heading4"/>
      </w:pPr>
      <w:del w:id="447" w:author="Bryan Huneycutt" w:date="2024-06-10T22:41:00Z">
        <w:r w:rsidRPr="00966F8F" w:rsidDel="009F3FE3">
          <w:lastRenderedPageBreak/>
          <w:delText>5</w:delText>
        </w:r>
      </w:del>
      <w:ins w:id="448" w:author="Bryan Huneycutt" w:date="2024-06-10T22:41:00Z">
        <w:r w:rsidR="009F3FE3">
          <w:t>6</w:t>
        </w:r>
      </w:ins>
      <w:r w:rsidRPr="00966F8F">
        <w:t>.2.2.3</w:t>
      </w:r>
      <w:r w:rsidRPr="00966F8F">
        <w:tab/>
        <w:t>Range processing gain for linear FM interference signals</w:t>
      </w:r>
    </w:p>
    <w:p w14:paraId="0A924F63" w14:textId="77777777" w:rsidR="00BA74F5" w:rsidRPr="00966F8F" w:rsidRDefault="00BA74F5" w:rsidP="00BA74F5">
      <w:r w:rsidRPr="00966F8F">
        <w:t>The linear FM interference spectrum is assumed to fall within the processing frequency band, and the interference pulse is assumed to overlap the return echo pulse as shown in Fig. 7.</w:t>
      </w:r>
    </w:p>
    <w:p w14:paraId="29FC4B81" w14:textId="77777777" w:rsidR="00BA74F5" w:rsidRPr="00966F8F" w:rsidRDefault="00BA74F5" w:rsidP="00BA74F5">
      <w:r w:rsidRPr="00966F8F">
        <w:t>Let the chirp signal</w:t>
      </w:r>
      <w:r w:rsidRPr="00966F8F">
        <w:rPr>
          <w:i/>
        </w:rPr>
        <w:t xml:space="preserve"> f</w:t>
      </w:r>
      <w:r w:rsidRPr="00966F8F">
        <w:t>(</w:t>
      </w:r>
      <w:r w:rsidRPr="00966F8F">
        <w:rPr>
          <w:i/>
        </w:rPr>
        <w:t>t</w:t>
      </w:r>
      <w:r w:rsidRPr="00966F8F">
        <w:t>) be represented by the following:</w:t>
      </w:r>
    </w:p>
    <w:p w14:paraId="4EE952BA" w14:textId="77777777" w:rsidR="00BA74F5" w:rsidRPr="00966F8F" w:rsidRDefault="00BA74F5" w:rsidP="00BA74F5">
      <w:pPr>
        <w:keepNext/>
        <w:keepLines/>
        <w:rPr>
          <w:color w:val="000000" w:themeColor="text1"/>
          <w:sz w:val="16"/>
        </w:rPr>
      </w:pPr>
    </w:p>
    <w:p w14:paraId="6817929E" w14:textId="77777777" w:rsidR="00BA74F5" w:rsidRPr="00966F8F" w:rsidRDefault="00BA74F5" w:rsidP="00BA74F5">
      <w:pPr>
        <w:pStyle w:val="Equation"/>
        <w:rPr>
          <w:color w:val="000000" w:themeColor="text1"/>
        </w:rPr>
      </w:pPr>
      <w:r w:rsidRPr="00966F8F">
        <w:rPr>
          <w:color w:val="000000" w:themeColor="text1"/>
        </w:rPr>
        <w:tab/>
      </w:r>
      <w:r w:rsidRPr="00966F8F">
        <w:rPr>
          <w:color w:val="000000" w:themeColor="text1"/>
        </w:rPr>
        <w:tab/>
      </w:r>
      <w:r w:rsidRPr="000D08DA">
        <w:rPr>
          <w:noProof/>
          <w:color w:val="000000" w:themeColor="text1"/>
        </w:rPr>
        <w:object w:dxaOrig="2780" w:dyaOrig="440" w14:anchorId="391044C9">
          <v:shape id="_x0000_i1029" type="#_x0000_t75" alt="" style="width:136.5pt;height:19.5pt;mso-width-percent:0;mso-height-percent:0;mso-width-percent:0;mso-height-percent:0" o:ole="">
            <v:imagedata r:id="rId35" o:title=""/>
          </v:shape>
          <o:OLEObject Type="Embed" ProgID="Equation.3" ShapeID="_x0000_i1029" DrawAspect="Content" ObjectID="_1784963069" r:id="rId36"/>
        </w:object>
      </w:r>
      <w:r w:rsidRPr="00966F8F">
        <w:rPr>
          <w:color w:val="000000" w:themeColor="text1"/>
        </w:rPr>
        <w:tab/>
        <w:t>(1)</w:t>
      </w:r>
    </w:p>
    <w:p w14:paraId="6B60AA90" w14:textId="77777777" w:rsidR="00BA74F5" w:rsidRPr="00966F8F" w:rsidRDefault="00BA74F5" w:rsidP="00BA74F5">
      <w:pPr>
        <w:rPr>
          <w:color w:val="000000" w:themeColor="text1"/>
          <w:szCs w:val="24"/>
        </w:rPr>
      </w:pPr>
      <w:r w:rsidRPr="00966F8F">
        <w:rPr>
          <w:color w:val="000000" w:themeColor="text1"/>
          <w:szCs w:val="24"/>
        </w:rPr>
        <w:t>where:</w:t>
      </w:r>
    </w:p>
    <w:p w14:paraId="767C371E" w14:textId="77777777" w:rsidR="00BA74F5" w:rsidRPr="000D08DA" w:rsidRDefault="00BA74F5" w:rsidP="00BA74F5">
      <w:pPr>
        <w:pStyle w:val="Equationlegend"/>
        <w:rPr>
          <w:color w:val="000000" w:themeColor="text1"/>
        </w:rPr>
      </w:pPr>
      <w:r w:rsidRPr="000D08DA">
        <w:rPr>
          <w:i/>
          <w:color w:val="000000" w:themeColor="text1"/>
          <w:szCs w:val="24"/>
        </w:rPr>
        <w:tab/>
      </w:r>
      <w:r w:rsidRPr="000D08DA">
        <w:rPr>
          <w:iCs/>
          <w:color w:val="000000" w:themeColor="text1"/>
          <w:szCs w:val="24"/>
        </w:rPr>
        <w:t>rect</w:t>
      </w:r>
      <w:r w:rsidRPr="000D08DA">
        <w:rPr>
          <w:color w:val="000000" w:themeColor="text1"/>
          <w:szCs w:val="24"/>
        </w:rPr>
        <w:t>(</w:t>
      </w:r>
      <w:r w:rsidRPr="000D08DA">
        <w:rPr>
          <w:i/>
          <w:color w:val="000000" w:themeColor="text1"/>
          <w:szCs w:val="24"/>
        </w:rPr>
        <w:t>t</w:t>
      </w:r>
      <w:r w:rsidRPr="000D08DA">
        <w:rPr>
          <w:color w:val="000000" w:themeColor="text1"/>
          <w:szCs w:val="24"/>
        </w:rPr>
        <w:t>):</w:t>
      </w:r>
      <w:r w:rsidRPr="000D08DA">
        <w:rPr>
          <w:color w:val="000000" w:themeColor="text1"/>
          <w:szCs w:val="24"/>
        </w:rPr>
        <w:tab/>
        <w:t>rectangle function of unity width</w:t>
      </w:r>
    </w:p>
    <w:p w14:paraId="165B6DD1" w14:textId="77777777" w:rsidR="00BA74F5" w:rsidRPr="000D08DA" w:rsidRDefault="00BA74F5" w:rsidP="00BA74F5">
      <w:pPr>
        <w:pStyle w:val="Equationlegend"/>
        <w:rPr>
          <w:color w:val="000000" w:themeColor="text1"/>
        </w:rPr>
      </w:pPr>
      <w:r w:rsidRPr="000D08DA">
        <w:rPr>
          <w:i/>
          <w:color w:val="000000" w:themeColor="text1"/>
        </w:rPr>
        <w:tab/>
        <w:t>f</w:t>
      </w:r>
      <w:r w:rsidRPr="000D08DA">
        <w:rPr>
          <w:color w:val="000000" w:themeColor="text1"/>
          <w:vertAlign w:val="subscript"/>
        </w:rPr>
        <w:t>0</w:t>
      </w:r>
      <w:r w:rsidRPr="000D08DA">
        <w:rPr>
          <w:color w:val="000000" w:themeColor="text1"/>
        </w:rPr>
        <w:t>:</w:t>
      </w:r>
      <w:r w:rsidRPr="000D08DA">
        <w:rPr>
          <w:color w:val="000000" w:themeColor="text1"/>
          <w:vertAlign w:val="subscript"/>
        </w:rPr>
        <w:tab/>
      </w:r>
      <w:r w:rsidRPr="000D08DA">
        <w:rPr>
          <w:color w:val="000000" w:themeColor="text1"/>
        </w:rPr>
        <w:t>RF carrier frequency</w:t>
      </w:r>
    </w:p>
    <w:p w14:paraId="4C909E67" w14:textId="77777777" w:rsidR="00BA74F5" w:rsidRPr="000D08DA" w:rsidRDefault="00BA74F5" w:rsidP="00BA74F5">
      <w:pPr>
        <w:pStyle w:val="Equationlegend"/>
        <w:rPr>
          <w:color w:val="000000" w:themeColor="text1"/>
        </w:rPr>
      </w:pPr>
      <w:r w:rsidRPr="000D08DA">
        <w:rPr>
          <w:color w:val="000000" w:themeColor="text1"/>
        </w:rPr>
        <w:tab/>
        <w:t>μ:</w:t>
      </w:r>
      <w:r w:rsidRPr="000D08DA">
        <w:rPr>
          <w:color w:val="000000" w:themeColor="text1"/>
        </w:rPr>
        <w:tab/>
        <w:t>slope.</w:t>
      </w:r>
    </w:p>
    <w:p w14:paraId="6319A717" w14:textId="77777777" w:rsidR="00BA74F5" w:rsidRPr="00966F8F" w:rsidRDefault="00BA74F5" w:rsidP="00BA74F5">
      <w:r w:rsidRPr="00966F8F">
        <w:t>The processing gain of the interference pulse varies as the slope ratio |µ</w:t>
      </w:r>
      <w:r w:rsidRPr="000D08DA">
        <w:sym w:font="Symbol" w:char="F0A2"/>
      </w:r>
      <w:r w:rsidRPr="00966F8F">
        <w:t xml:space="preserve">/µ| for approximately the same pulse width (i.e. </w:t>
      </w:r>
      <w:r w:rsidRPr="000D08DA">
        <w:sym w:font="Symbol" w:char="F061"/>
      </w:r>
      <w:r w:rsidRPr="00966F8F">
        <w:t xml:space="preserve"> = 1) as shown in Fig. 8. The slope of the interference pulse is </w:t>
      </w:r>
      <w:r w:rsidRPr="000D08DA">
        <w:t>μ</w:t>
      </w:r>
      <w:r w:rsidRPr="000D08DA">
        <w:sym w:font="Symbol" w:char="F0A2"/>
      </w:r>
      <w:r w:rsidRPr="00966F8F">
        <w:t xml:space="preserve"> and the slope of the radar chirp is </w:t>
      </w:r>
      <w:r w:rsidRPr="000D08DA">
        <w:t>μ</w:t>
      </w:r>
      <w:r w:rsidRPr="00966F8F">
        <w:t>.</w:t>
      </w:r>
    </w:p>
    <w:p w14:paraId="6A2BF6BE" w14:textId="77777777" w:rsidR="00BA74F5" w:rsidRPr="00966F8F" w:rsidRDefault="00BA74F5" w:rsidP="00BA74F5">
      <w:pPr>
        <w:pStyle w:val="FigureNo"/>
      </w:pPr>
      <w:r w:rsidRPr="00966F8F">
        <w:t>Figure 8</w:t>
      </w:r>
    </w:p>
    <w:p w14:paraId="33A5CB9D" w14:textId="77777777" w:rsidR="00BA74F5" w:rsidRPr="00966F8F" w:rsidRDefault="00BA74F5" w:rsidP="00BA74F5">
      <w:pPr>
        <w:pStyle w:val="Figuretitle"/>
      </w:pPr>
      <w:r w:rsidRPr="00966F8F">
        <w:t>Processing gain of linear FM interference</w:t>
      </w:r>
    </w:p>
    <w:p w14:paraId="7A8111C9" w14:textId="77777777" w:rsidR="00BA74F5" w:rsidRPr="000D08DA" w:rsidRDefault="00BA74F5" w:rsidP="00BA74F5">
      <w:pPr>
        <w:pStyle w:val="Figure"/>
        <w:rPr>
          <w:color w:val="000000" w:themeColor="text1"/>
        </w:rPr>
      </w:pPr>
      <w:r>
        <w:rPr>
          <w:color w:val="000000" w:themeColor="text1"/>
        </w:rPr>
        <w:drawing>
          <wp:inline distT="0" distB="0" distL="0" distR="0" wp14:anchorId="45F00696" wp14:editId="24396FFA">
            <wp:extent cx="2868174" cy="1545339"/>
            <wp:effectExtent l="0" t="0" r="8890" b="0"/>
            <wp:docPr id="1012599291"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9291" name="Picture 9" descr="A graph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8174" cy="1545339"/>
                    </a:xfrm>
                    <a:prstGeom prst="rect">
                      <a:avLst/>
                    </a:prstGeom>
                  </pic:spPr>
                </pic:pic>
              </a:graphicData>
            </a:graphic>
          </wp:inline>
        </w:drawing>
      </w:r>
    </w:p>
    <w:p w14:paraId="44943E5C" w14:textId="566A1324" w:rsidR="00BA74F5" w:rsidRPr="00966F8F" w:rsidRDefault="00BA74F5" w:rsidP="00BA74F5">
      <w:pPr>
        <w:pStyle w:val="Heading4"/>
      </w:pPr>
      <w:del w:id="449" w:author="Bryan Huneycutt" w:date="2024-06-10T22:41:00Z">
        <w:r w:rsidRPr="00966F8F" w:rsidDel="009F3FE3">
          <w:delText>5</w:delText>
        </w:r>
      </w:del>
      <w:ins w:id="450" w:author="Bryan Huneycutt" w:date="2024-06-10T22:41:00Z">
        <w:r w:rsidR="009F3FE3">
          <w:t>6</w:t>
        </w:r>
      </w:ins>
      <w:r w:rsidRPr="00966F8F">
        <w:t>.2.2.4</w:t>
      </w:r>
      <w:r w:rsidRPr="00966F8F">
        <w:tab/>
        <w:t>Range processing gain for other radar interference waveforms/modulation</w:t>
      </w:r>
    </w:p>
    <w:p w14:paraId="06293075" w14:textId="77777777" w:rsidR="00BA74F5" w:rsidRPr="00966F8F" w:rsidRDefault="00BA74F5" w:rsidP="00BA74F5">
      <w:r w:rsidRPr="00966F8F">
        <w: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 shown in Fig. 8) due to the unmatched filtering. However, even though the range processing gain is not covered in detail herein, the azimuth processing gain still pertains to these pulsed waveforms.</w:t>
      </w:r>
    </w:p>
    <w:p w14:paraId="7534B498" w14:textId="31FCA046" w:rsidR="00BA74F5" w:rsidRPr="00966F8F" w:rsidRDefault="00BA74F5" w:rsidP="00BA74F5">
      <w:pPr>
        <w:pStyle w:val="Heading4"/>
      </w:pPr>
      <w:del w:id="451" w:author="Bryan Huneycutt" w:date="2024-06-10T22:41:00Z">
        <w:r w:rsidRPr="00966F8F" w:rsidDel="009F3FE3">
          <w:delText>5</w:delText>
        </w:r>
      </w:del>
      <w:ins w:id="452" w:author="Bryan Huneycutt" w:date="2024-06-10T22:41:00Z">
        <w:r w:rsidR="009F3FE3">
          <w:t>6</w:t>
        </w:r>
      </w:ins>
      <w:r w:rsidRPr="00966F8F">
        <w:t>.2.2.5</w:t>
      </w:r>
      <w:r w:rsidRPr="00966F8F">
        <w:tab/>
        <w:t>Azimuth processing gain of pulsed interference signals</w:t>
      </w:r>
    </w:p>
    <w:p w14:paraId="02011EFD" w14:textId="77777777" w:rsidR="00BA74F5" w:rsidRPr="00966F8F" w:rsidRDefault="00BA74F5" w:rsidP="00BA74F5">
      <w:r w:rsidRPr="00966F8F">
        <w:t xml:space="preserve">The SAR azimuth processing is performed through the summation of echo returns as the antenna beam illumination on the ground passes by the target area. For noise, the azimuth processing gain is </w:t>
      </w:r>
      <w:r w:rsidRPr="00966F8F">
        <w:rPr>
          <w:i/>
        </w:rPr>
        <w:t>N</w:t>
      </w:r>
      <w:r w:rsidRPr="00966F8F">
        <w:t xml:space="preserve">, for the integration of </w:t>
      </w:r>
      <w:r w:rsidRPr="00966F8F">
        <w:rPr>
          <w:i/>
        </w:rPr>
        <w:t>N</w:t>
      </w:r>
      <w:r w:rsidRPr="00966F8F">
        <w: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dB.</w:t>
      </w:r>
    </w:p>
    <w:p w14:paraId="000E7574" w14:textId="3D6DB7DC" w:rsidR="00BA74F5" w:rsidRPr="00966F8F" w:rsidRDefault="00BA74F5" w:rsidP="00BA74F5">
      <w:pPr>
        <w:pStyle w:val="Heading3"/>
      </w:pPr>
      <w:del w:id="453" w:author="Bryan Huneycutt" w:date="2024-06-10T22:42:00Z">
        <w:r w:rsidRPr="00966F8F" w:rsidDel="009F3FE3">
          <w:lastRenderedPageBreak/>
          <w:delText>5</w:delText>
        </w:r>
      </w:del>
      <w:ins w:id="454" w:author="Bryan Huneycutt" w:date="2024-06-10T22:42:00Z">
        <w:r w:rsidR="009F3FE3">
          <w:t>6</w:t>
        </w:r>
      </w:ins>
      <w:r w:rsidRPr="00966F8F">
        <w:t>.2.3</w:t>
      </w:r>
      <w:r w:rsidRPr="00966F8F">
        <w:tab/>
        <w:t>Calculation of allowable interference</w:t>
      </w:r>
    </w:p>
    <w:p w14:paraId="45BC96B2" w14:textId="77777777" w:rsidR="00BA74F5" w:rsidRPr="00966F8F" w:rsidRDefault="00BA74F5" w:rsidP="00BA74F5">
      <w:r w:rsidRPr="00966F8F">
        <w: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t>
      </w:r>
      <w:r w:rsidRPr="00966F8F">
        <w:rPr>
          <w:i/>
        </w:rPr>
        <w:t>P</w:t>
      </w:r>
      <w:r w:rsidRPr="00966F8F">
        <w:rPr>
          <w:i/>
          <w:vertAlign w:val="subscript"/>
        </w:rPr>
        <w:t>I</w:t>
      </w:r>
      <w:r w:rsidRPr="00966F8F">
        <w:t xml:space="preserve"> can be determined from the following:</w:t>
      </w:r>
    </w:p>
    <w:p w14:paraId="6EEDF3F0" w14:textId="77777777" w:rsidR="00BA74F5" w:rsidRPr="00966F8F" w:rsidRDefault="00BA74F5" w:rsidP="00BA74F5">
      <w:pPr>
        <w:pStyle w:val="Equation"/>
        <w:rPr>
          <w:color w:val="000000" w:themeColor="text1"/>
        </w:rPr>
      </w:pPr>
      <w:r w:rsidRPr="00966F8F">
        <w:rPr>
          <w:color w:val="000000" w:themeColor="text1"/>
        </w:rPr>
        <w:tab/>
      </w:r>
      <w:r w:rsidRPr="00966F8F">
        <w:rPr>
          <w:color w:val="000000" w:themeColor="text1"/>
        </w:rPr>
        <w:tab/>
      </w:r>
      <w:r w:rsidRPr="000D08DA">
        <w:rPr>
          <w:noProof/>
          <w:color w:val="000000" w:themeColor="text1"/>
        </w:rPr>
        <w:object w:dxaOrig="2920" w:dyaOrig="780" w14:anchorId="402B95B5">
          <v:shape id="_x0000_i1030" type="#_x0000_t75" alt="" style="width:2in;height:33.75pt;mso-width-percent:0;mso-height-percent:0;mso-width-percent:0;mso-height-percent:0" o:ole="">
            <v:imagedata r:id="rId38" o:title=""/>
          </v:shape>
          <o:OLEObject Type="Embed" ProgID="Equation.3" ShapeID="_x0000_i1030" DrawAspect="Content" ObjectID="_1784963070" r:id="rId39"/>
        </w:object>
      </w:r>
      <w:r w:rsidRPr="00966F8F">
        <w:rPr>
          <w:color w:val="000000" w:themeColor="text1"/>
        </w:rPr>
        <w:tab/>
      </w:r>
      <w:r w:rsidRPr="00966F8F">
        <w:rPr>
          <w:bCs/>
          <w:color w:val="000000" w:themeColor="text1"/>
        </w:rPr>
        <w:t>(2)</w:t>
      </w:r>
    </w:p>
    <w:p w14:paraId="39B41FD2" w14:textId="77777777" w:rsidR="00BA74F5" w:rsidRPr="00966F8F" w:rsidRDefault="00BA74F5" w:rsidP="00BA74F5">
      <w:r w:rsidRPr="00966F8F">
        <w:t>where:</w:t>
      </w:r>
    </w:p>
    <w:p w14:paraId="4E3588D7" w14:textId="77777777" w:rsidR="00BA74F5" w:rsidRPr="000D08DA" w:rsidRDefault="00BA74F5" w:rsidP="00BA74F5">
      <w:pPr>
        <w:pStyle w:val="Equationlegend"/>
        <w:rPr>
          <w:color w:val="000000" w:themeColor="text1"/>
        </w:rPr>
      </w:pPr>
      <w:r w:rsidRPr="000D08DA">
        <w:rPr>
          <w:i/>
          <w:color w:val="000000" w:themeColor="text1"/>
          <w:szCs w:val="24"/>
        </w:rPr>
        <w:tab/>
        <w:t>I</w:t>
      </w:r>
      <w:r w:rsidRPr="000D08DA">
        <w:rPr>
          <w:color w:val="000000" w:themeColor="text1"/>
          <w:szCs w:val="24"/>
        </w:rPr>
        <w:t>/</w:t>
      </w:r>
      <w:r w:rsidRPr="000D08DA">
        <w:rPr>
          <w:i/>
          <w:color w:val="000000" w:themeColor="text1"/>
          <w:szCs w:val="24"/>
        </w:rPr>
        <w:t>N</w:t>
      </w:r>
      <w:r w:rsidRPr="000D08DA">
        <w:rPr>
          <w:b/>
          <w:color w:val="000000" w:themeColor="text1"/>
          <w:szCs w:val="24"/>
        </w:rPr>
        <w:t xml:space="preserve"> </w:t>
      </w:r>
      <w:r w:rsidRPr="000D08DA">
        <w:rPr>
          <w:color w:val="000000" w:themeColor="text1"/>
          <w:szCs w:val="24"/>
        </w:rPr>
        <w:t>:</w:t>
      </w:r>
      <w:r w:rsidRPr="000D08DA">
        <w:rPr>
          <w:color w:val="000000" w:themeColor="text1"/>
          <w:szCs w:val="24"/>
        </w:rPr>
        <w:tab/>
        <w:t>allowable ratio of the interference-to-noise at the processor output</w:t>
      </w:r>
    </w:p>
    <w:p w14:paraId="76CF79DE" w14:textId="77777777" w:rsidR="00BA74F5" w:rsidRPr="000D08DA" w:rsidRDefault="00BA74F5" w:rsidP="00BA74F5">
      <w:pPr>
        <w:pStyle w:val="Equationlegend"/>
        <w:rPr>
          <w:color w:val="000000" w:themeColor="text1"/>
        </w:rPr>
      </w:pPr>
      <w:r w:rsidRPr="000D08DA">
        <w:rPr>
          <w:i/>
          <w:color w:val="000000" w:themeColor="text1"/>
        </w:rPr>
        <w:tab/>
        <w:t>P</w:t>
      </w:r>
      <w:r w:rsidRPr="000D08DA">
        <w:rPr>
          <w:i/>
          <w:color w:val="000000" w:themeColor="text1"/>
          <w:vertAlign w:val="subscript"/>
        </w:rPr>
        <w:t>N</w:t>
      </w:r>
      <w:r w:rsidRPr="000D08DA">
        <w:rPr>
          <w:i/>
          <w:color w:val="000000" w:themeColor="text1"/>
        </w:rPr>
        <w:t xml:space="preserve"> </w:t>
      </w:r>
      <w:r w:rsidRPr="000D08DA">
        <w:rPr>
          <w:color w:val="000000" w:themeColor="text1"/>
        </w:rPr>
        <w:t>:</w:t>
      </w:r>
      <w:r w:rsidRPr="000D08DA">
        <w:rPr>
          <w:color w:val="000000" w:themeColor="text1"/>
        </w:rPr>
        <w:tab/>
        <w:t>noise power at the antenna port</w:t>
      </w:r>
    </w:p>
    <w:p w14:paraId="10832AB8" w14:textId="77777777" w:rsidR="00BA74F5" w:rsidRPr="000D08DA" w:rsidRDefault="00BA74F5" w:rsidP="00BA74F5">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AZ </w:t>
      </w:r>
      <w:r w:rsidRPr="000D08DA">
        <w:rPr>
          <w:color w:val="000000" w:themeColor="text1"/>
        </w:rPr>
        <w:t>:</w:t>
      </w:r>
      <w:r w:rsidRPr="000D08DA">
        <w:rPr>
          <w:color w:val="000000" w:themeColor="text1"/>
        </w:rPr>
        <w:tab/>
        <w:t>processing gain of noise in azimuth</w:t>
      </w:r>
    </w:p>
    <w:p w14:paraId="130A8C12" w14:textId="77777777" w:rsidR="00BA74F5" w:rsidRPr="000D08DA" w:rsidRDefault="00BA74F5" w:rsidP="00BA74F5">
      <w:pPr>
        <w:pStyle w:val="Equationlegend"/>
        <w:rPr>
          <w:i/>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AZ </w:t>
      </w:r>
      <w:r w:rsidRPr="000D08DA">
        <w:rPr>
          <w:color w:val="000000" w:themeColor="text1"/>
        </w:rPr>
        <w:t>:</w:t>
      </w:r>
      <w:r w:rsidRPr="000D08DA">
        <w:rPr>
          <w:color w:val="000000" w:themeColor="text1"/>
        </w:rPr>
        <w:tab/>
        <w:t>processing gain of the interfering signal in azimuth</w:t>
      </w:r>
    </w:p>
    <w:p w14:paraId="16AC3CFF" w14:textId="77777777" w:rsidR="00BA74F5" w:rsidRPr="000D08DA" w:rsidRDefault="00BA74F5" w:rsidP="00BA74F5">
      <w:pPr>
        <w:pStyle w:val="Equationlegend"/>
        <w:rPr>
          <w:color w:val="000000" w:themeColor="text1"/>
        </w:rPr>
      </w:pPr>
      <w:r w:rsidRPr="000D08DA">
        <w:rPr>
          <w:i/>
          <w:color w:val="000000" w:themeColor="text1"/>
        </w:rPr>
        <w:tab/>
        <w:t>G</w:t>
      </w:r>
      <w:r w:rsidRPr="000D08DA">
        <w:rPr>
          <w:i/>
          <w:color w:val="000000" w:themeColor="text1"/>
          <w:vertAlign w:val="subscript"/>
        </w:rPr>
        <w:t>N</w:t>
      </w:r>
      <w:r w:rsidRPr="000D08DA">
        <w:rPr>
          <w:i/>
          <w:smallCaps/>
          <w:color w:val="000000" w:themeColor="text1"/>
          <w:sz w:val="16"/>
          <w:vertAlign w:val="subscript"/>
        </w:rPr>
        <w:t>RNG </w:t>
      </w:r>
      <w:r w:rsidRPr="000D08DA">
        <w:rPr>
          <w:color w:val="000000" w:themeColor="text1"/>
        </w:rPr>
        <w:t>:</w:t>
      </w:r>
      <w:r w:rsidRPr="000D08DA">
        <w:rPr>
          <w:color w:val="000000" w:themeColor="text1"/>
        </w:rPr>
        <w:tab/>
        <w:t>processing gain of noise in range</w:t>
      </w:r>
    </w:p>
    <w:p w14:paraId="68ACCDCA" w14:textId="77777777" w:rsidR="00BA74F5" w:rsidRPr="000D08DA" w:rsidRDefault="00BA74F5" w:rsidP="00BA74F5">
      <w:pPr>
        <w:pStyle w:val="Equationlegend"/>
        <w:rPr>
          <w:color w:val="000000" w:themeColor="text1"/>
        </w:rPr>
      </w:pPr>
      <w:r w:rsidRPr="000D08DA">
        <w:rPr>
          <w:i/>
          <w:color w:val="000000" w:themeColor="text1"/>
        </w:rPr>
        <w:tab/>
        <w:t>G</w:t>
      </w:r>
      <w:r w:rsidRPr="000D08DA">
        <w:rPr>
          <w:i/>
          <w:color w:val="000000" w:themeColor="text1"/>
          <w:vertAlign w:val="subscript"/>
        </w:rPr>
        <w:t>I</w:t>
      </w:r>
      <w:r w:rsidRPr="000D08DA">
        <w:rPr>
          <w:i/>
          <w:color w:val="000000" w:themeColor="text1"/>
          <w:sz w:val="16"/>
          <w:vertAlign w:val="subscript"/>
        </w:rPr>
        <w:t>RNG </w:t>
      </w:r>
      <w:r w:rsidRPr="000D08DA">
        <w:rPr>
          <w:color w:val="000000" w:themeColor="text1"/>
        </w:rPr>
        <w:t>:</w:t>
      </w:r>
      <w:r w:rsidRPr="000D08DA">
        <w:rPr>
          <w:color w:val="000000" w:themeColor="text1"/>
        </w:rPr>
        <w:tab/>
        <w:t>processing gain of the interfering signal in range.</w:t>
      </w:r>
    </w:p>
    <w:p w14:paraId="485F9F57" w14:textId="77777777" w:rsidR="00BA74F5" w:rsidRPr="00966F8F" w:rsidRDefault="00BA74F5" w:rsidP="00BA74F5">
      <w:r w:rsidRPr="00966F8F">
        <w: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t>
      </w:r>
    </w:p>
    <w:p w14:paraId="1770A819" w14:textId="77777777" w:rsidR="00BA74F5" w:rsidRPr="00966F8F" w:rsidRDefault="00BA74F5" w:rsidP="00BA74F5">
      <w:bookmarkStart w:id="455" w:name="_Ref113826839"/>
      <w:r w:rsidRPr="00966F8F">
        <w:t xml:space="preserve">The methodology used to determine the </w:t>
      </w:r>
      <w:r w:rsidRPr="00966F8F">
        <w:rPr>
          <w:lang w:eastAsia="zh-CN"/>
        </w:rPr>
        <w:t>maximum</w:t>
      </w:r>
      <w:r w:rsidRPr="00966F8F">
        <w:t xml:space="preserve"> acceptable</w:t>
      </w:r>
      <w:r w:rsidRPr="00966F8F">
        <w:rPr>
          <w:rFonts w:eastAsia="Arial Unicode MS"/>
        </w:rPr>
        <w:t xml:space="preserve"> </w:t>
      </w:r>
      <w:r w:rsidRPr="00966F8F">
        <w:t>interfering signal is as follows:</w:t>
      </w:r>
    </w:p>
    <w:p w14:paraId="57ED723D" w14:textId="77777777" w:rsidR="00BA74F5" w:rsidRPr="00966F8F" w:rsidRDefault="00BA74F5" w:rsidP="00BA74F5">
      <w:pPr>
        <w:pStyle w:val="enumlev1"/>
      </w:pPr>
      <w:r w:rsidRPr="00966F8F">
        <w:t>1)</w:t>
      </w:r>
      <w:r w:rsidRPr="00966F8F">
        <w:tab/>
        <w:t>Calculate the input noise power</w:t>
      </w:r>
      <w:r w:rsidRPr="00966F8F">
        <w:rPr>
          <w:i/>
        </w:rPr>
        <w:t xml:space="preserve"> P</w:t>
      </w:r>
      <w:r w:rsidRPr="00966F8F">
        <w:rPr>
          <w:i/>
          <w:vertAlign w:val="subscript"/>
        </w:rPr>
        <w:t>N</w:t>
      </w:r>
      <w:r w:rsidRPr="00966F8F">
        <w:t> according to the receiver characteristics of SAR system</w:t>
      </w:r>
      <w:r w:rsidRPr="00966F8F">
        <w:rPr>
          <w:lang w:eastAsia="zh-CN"/>
        </w:rPr>
        <w:t>.</w:t>
      </w:r>
    </w:p>
    <w:p w14:paraId="4B447FFA" w14:textId="77777777" w:rsidR="00BA74F5" w:rsidRPr="00966F8F" w:rsidRDefault="00BA74F5" w:rsidP="00BA74F5">
      <w:pPr>
        <w:pStyle w:val="enumlev1"/>
        <w:rPr>
          <w:i/>
          <w:iCs/>
        </w:rPr>
      </w:pPr>
      <w:r w:rsidRPr="00966F8F">
        <w:t>2)</w:t>
      </w:r>
      <w:r w:rsidRPr="00966F8F">
        <w:tab/>
      </w:r>
      <w:r w:rsidRPr="00966F8F">
        <w:rPr>
          <w:lang w:eastAsia="zh-CN"/>
        </w:rPr>
        <w:t>Calculate t</w:t>
      </w:r>
      <w:r w:rsidRPr="00966F8F">
        <w:t xml:space="preserve">he </w:t>
      </w:r>
      <w:r w:rsidRPr="00966F8F">
        <w:rPr>
          <w:lang w:eastAsia="zh-CN"/>
        </w:rPr>
        <w:t xml:space="preserve">range processing gain </w:t>
      </w:r>
      <w:r w:rsidRPr="00395920">
        <w:rPr>
          <w:i/>
          <w:iCs/>
        </w:rPr>
        <w:t>G</w:t>
      </w:r>
      <w:r w:rsidRPr="00395920">
        <w:rPr>
          <w:i/>
          <w:iCs/>
          <w:vertAlign w:val="subscript"/>
        </w:rPr>
        <w:t>N</w:t>
      </w:r>
      <w:r w:rsidRPr="00395920">
        <w:rPr>
          <w:i/>
          <w:iCs/>
          <w:sz w:val="16"/>
          <w:vertAlign w:val="subscript"/>
        </w:rPr>
        <w:t>RNG</w:t>
      </w:r>
      <w:r w:rsidRPr="00966F8F">
        <w:t xml:space="preserve"> </w:t>
      </w:r>
      <w:r w:rsidRPr="00966F8F">
        <w:rPr>
          <w:lang w:eastAsia="zh-CN"/>
        </w:rPr>
        <w:t xml:space="preserve">and azimuth processing gain </w:t>
      </w:r>
      <w:r w:rsidRPr="00395920">
        <w:rPr>
          <w:i/>
          <w:iCs/>
        </w:rPr>
        <w:t>G</w:t>
      </w:r>
      <w:r w:rsidRPr="00395920">
        <w:rPr>
          <w:i/>
          <w:iCs/>
          <w:vertAlign w:val="subscript"/>
        </w:rPr>
        <w:t>N</w:t>
      </w:r>
      <w:r w:rsidRPr="00395920">
        <w:rPr>
          <w:i/>
          <w:iCs/>
          <w:sz w:val="16"/>
          <w:vertAlign w:val="subscript"/>
        </w:rPr>
        <w:t>AZ</w:t>
      </w:r>
      <w:r w:rsidRPr="00966F8F">
        <w:t xml:space="preserve"> of the noise as described in § 5.2.1.</w:t>
      </w:r>
    </w:p>
    <w:p w14:paraId="1DEE704A" w14:textId="77777777" w:rsidR="00BA74F5" w:rsidRPr="00966F8F" w:rsidRDefault="00BA74F5" w:rsidP="00BA74F5">
      <w:pPr>
        <w:pStyle w:val="enumlev1"/>
        <w:rPr>
          <w:i/>
          <w:iCs/>
        </w:rPr>
      </w:pPr>
      <w:r w:rsidRPr="00966F8F">
        <w:t>3)</w:t>
      </w:r>
      <w:r w:rsidRPr="00966F8F">
        <w:tab/>
      </w:r>
      <w:r w:rsidRPr="00966F8F">
        <w:rPr>
          <w:lang w:eastAsia="zh-CN"/>
        </w:rPr>
        <w:t>Calculate t</w:t>
      </w:r>
      <w:r w:rsidRPr="00966F8F">
        <w:t xml:space="preserve">he </w:t>
      </w:r>
      <w:r w:rsidRPr="00966F8F">
        <w:rPr>
          <w:lang w:eastAsia="zh-CN"/>
        </w:rPr>
        <w:t xml:space="preserve">range processing gain </w:t>
      </w:r>
      <w:r w:rsidRPr="00395920">
        <w:rPr>
          <w:i/>
          <w:iCs/>
        </w:rPr>
        <w:t>G</w:t>
      </w:r>
      <w:r w:rsidRPr="00395920">
        <w:rPr>
          <w:i/>
          <w:iCs/>
          <w:vertAlign w:val="subscript"/>
        </w:rPr>
        <w:t>I</w:t>
      </w:r>
      <w:r w:rsidRPr="00395920">
        <w:rPr>
          <w:i/>
          <w:iCs/>
          <w:sz w:val="16"/>
          <w:vertAlign w:val="subscript"/>
        </w:rPr>
        <w:t>RNG</w:t>
      </w:r>
      <w:r w:rsidRPr="00966F8F">
        <w:rPr>
          <w:lang w:eastAsia="zh-CN"/>
        </w:rPr>
        <w:t xml:space="preserve"> and azimuth processing gain </w:t>
      </w:r>
      <w:r w:rsidRPr="00395920">
        <w:rPr>
          <w:i/>
          <w:iCs/>
        </w:rPr>
        <w:t>G</w:t>
      </w:r>
      <w:r w:rsidRPr="00395920">
        <w:rPr>
          <w:i/>
          <w:iCs/>
          <w:vertAlign w:val="subscript"/>
        </w:rPr>
        <w:t>I</w:t>
      </w:r>
      <w:r w:rsidRPr="00395920">
        <w:rPr>
          <w:i/>
          <w:iCs/>
          <w:sz w:val="16"/>
          <w:vertAlign w:val="subscript"/>
        </w:rPr>
        <w:t>AZ</w:t>
      </w:r>
      <w:r w:rsidRPr="00966F8F">
        <w:rPr>
          <w:lang w:eastAsia="zh-CN"/>
        </w:rPr>
        <w:t xml:space="preserve"> </w:t>
      </w:r>
      <w:r w:rsidRPr="00966F8F">
        <w:t>of the interference according to the interference waveform as described in § 5.2.2.</w:t>
      </w:r>
    </w:p>
    <w:p w14:paraId="5F5691E2" w14:textId="77777777" w:rsidR="00BA74F5" w:rsidRPr="00966F8F" w:rsidRDefault="00BA74F5" w:rsidP="00BA74F5">
      <w:pPr>
        <w:pStyle w:val="enumlev1"/>
        <w:rPr>
          <w:i/>
          <w:iCs/>
        </w:rPr>
      </w:pPr>
      <w:r w:rsidRPr="00966F8F">
        <w:t>4)</w:t>
      </w:r>
      <w:r w:rsidRPr="00966F8F">
        <w:tab/>
        <w:t>In the case that</w:t>
      </w:r>
      <w:r w:rsidRPr="00966F8F">
        <w:rPr>
          <w:lang w:eastAsia="zh-CN"/>
        </w:rPr>
        <w:t xml:space="preserve"> SNR = 0 dB, the output power of the noise equals that of the signal. </w:t>
      </w:r>
      <w:r w:rsidRPr="00966F8F">
        <w:t xml:space="preserve">For allowable interfering criteria </w:t>
      </w:r>
      <w:r w:rsidRPr="00966F8F">
        <w:rPr>
          <w:i/>
          <w:iCs/>
        </w:rPr>
        <w:t>I</w:t>
      </w:r>
      <w:r w:rsidRPr="00966F8F">
        <w:t>/</w:t>
      </w:r>
      <w:r w:rsidRPr="00966F8F">
        <w:rPr>
          <w:i/>
          <w:iCs/>
        </w:rPr>
        <w:t>N</w:t>
      </w:r>
      <w:r w:rsidRPr="00966F8F">
        <w:t> = </w:t>
      </w:r>
      <w:r>
        <w:t>−</w:t>
      </w:r>
      <w:r w:rsidRPr="00966F8F">
        <w:t xml:space="preserve">6 dB, </w:t>
      </w:r>
      <w:r w:rsidRPr="00966F8F">
        <w:rPr>
          <w:lang w:eastAsia="zh-CN"/>
        </w:rPr>
        <w:t xml:space="preserve">the output power of the maximum interfering </w:t>
      </w:r>
      <w:r w:rsidRPr="00966F8F">
        <w:t>signal is obtained by subtracting</w:t>
      </w:r>
      <w:r w:rsidRPr="00966F8F">
        <w:rPr>
          <w:lang w:eastAsia="zh-CN"/>
        </w:rPr>
        <w:t xml:space="preserve"> 6 dB from the output noise power.</w:t>
      </w:r>
    </w:p>
    <w:p w14:paraId="1727847D" w14:textId="77777777" w:rsidR="00BA74F5" w:rsidRPr="00966F8F" w:rsidRDefault="00BA74F5" w:rsidP="00BA74F5">
      <w:pPr>
        <w:pStyle w:val="enumlev1"/>
        <w:rPr>
          <w:i/>
          <w:iCs/>
        </w:rPr>
      </w:pPr>
      <w:r w:rsidRPr="00966F8F">
        <w:t>5)</w:t>
      </w:r>
      <w:r w:rsidRPr="00966F8F">
        <w:tab/>
      </w:r>
      <w:r w:rsidRPr="00966F8F">
        <w:rPr>
          <w:lang w:eastAsia="zh-CN"/>
        </w:rPr>
        <w:t xml:space="preserve">The maximum allowable input power of the interference </w:t>
      </w:r>
      <w:r w:rsidRPr="00966F8F">
        <w:t>signal</w:t>
      </w:r>
      <w:r w:rsidRPr="00966F8F">
        <w:rPr>
          <w:lang w:eastAsia="zh-CN"/>
        </w:rPr>
        <w:t xml:space="preserve"> </w:t>
      </w:r>
      <w:r w:rsidRPr="00966F8F">
        <w:t>P</w:t>
      </w:r>
      <w:r w:rsidRPr="00966F8F">
        <w:rPr>
          <w:vertAlign w:val="subscript"/>
        </w:rPr>
        <w:t>I</w:t>
      </w:r>
      <w:r w:rsidRPr="00966F8F">
        <w:t xml:space="preserve"> </w:t>
      </w:r>
      <w:r w:rsidRPr="00966F8F">
        <w:rPr>
          <w:lang w:eastAsia="zh-CN"/>
        </w:rPr>
        <w:t>can be determined through equation (2)</w:t>
      </w:r>
      <w:bookmarkEnd w:id="455"/>
      <w:r w:rsidRPr="00966F8F">
        <w:rPr>
          <w:lang w:eastAsia="zh-CN"/>
        </w:rPr>
        <w:t xml:space="preserve"> from the values of </w:t>
      </w:r>
      <w:r w:rsidRPr="00395920">
        <w:rPr>
          <w:i/>
          <w:iCs/>
          <w:lang w:eastAsia="zh-CN"/>
        </w:rPr>
        <w:t>P</w:t>
      </w:r>
      <w:r w:rsidRPr="00395920">
        <w:rPr>
          <w:i/>
          <w:iCs/>
          <w:vertAlign w:val="subscript"/>
          <w:lang w:eastAsia="zh-CN"/>
        </w:rPr>
        <w:t>N</w:t>
      </w:r>
      <w:r w:rsidRPr="00966F8F">
        <w:rPr>
          <w:vertAlign w:val="subscript"/>
          <w:lang w:eastAsia="zh-CN"/>
        </w:rPr>
        <w:t>,</w:t>
      </w:r>
      <w:r w:rsidRPr="00966F8F">
        <w:rPr>
          <w:lang w:eastAsia="zh-CN"/>
        </w:rPr>
        <w:t xml:space="preserve"> </w:t>
      </w:r>
      <w:r w:rsidRPr="00395920">
        <w:rPr>
          <w:i/>
          <w:iCs/>
          <w:lang w:eastAsia="zh-CN"/>
        </w:rPr>
        <w:t>G</w:t>
      </w:r>
      <w:r w:rsidRPr="00395920">
        <w:rPr>
          <w:i/>
          <w:iCs/>
          <w:vertAlign w:val="subscript"/>
          <w:lang w:eastAsia="zh-CN"/>
        </w:rPr>
        <w:t>I</w:t>
      </w:r>
      <w:r w:rsidRPr="00395920">
        <w:rPr>
          <w:i/>
          <w:iCs/>
          <w:sz w:val="16"/>
          <w:vertAlign w:val="subscript"/>
          <w:lang w:eastAsia="zh-CN"/>
        </w:rPr>
        <w:t>RNG</w:t>
      </w:r>
      <w:r w:rsidRPr="00966F8F">
        <w:rPr>
          <w:lang w:eastAsia="zh-CN"/>
        </w:rPr>
        <w:t xml:space="preserve">, </w:t>
      </w:r>
      <w:r w:rsidRPr="00395920">
        <w:rPr>
          <w:i/>
          <w:iCs/>
          <w:lang w:eastAsia="zh-CN"/>
        </w:rPr>
        <w:t>G</w:t>
      </w:r>
      <w:r w:rsidRPr="00395920">
        <w:rPr>
          <w:i/>
          <w:iCs/>
          <w:vertAlign w:val="subscript"/>
          <w:lang w:eastAsia="zh-CN"/>
        </w:rPr>
        <w:t>I</w:t>
      </w:r>
      <w:r w:rsidRPr="00395920">
        <w:rPr>
          <w:i/>
          <w:iCs/>
          <w:sz w:val="16"/>
          <w:vertAlign w:val="subscript"/>
          <w:lang w:eastAsia="zh-CN"/>
        </w:rPr>
        <w:t>AZ</w:t>
      </w:r>
      <w:r w:rsidRPr="00966F8F">
        <w:t xml:space="preserve">, </w:t>
      </w:r>
      <w:r w:rsidRPr="00395920">
        <w:rPr>
          <w:i/>
          <w:iCs/>
        </w:rPr>
        <w:t>G</w:t>
      </w:r>
      <w:r w:rsidRPr="00395920">
        <w:rPr>
          <w:i/>
          <w:iCs/>
          <w:vertAlign w:val="subscript"/>
        </w:rPr>
        <w:t>I</w:t>
      </w:r>
      <w:r w:rsidRPr="00395920">
        <w:rPr>
          <w:i/>
          <w:iCs/>
          <w:sz w:val="16"/>
          <w:vertAlign w:val="subscript"/>
        </w:rPr>
        <w:t>RNG</w:t>
      </w:r>
      <w:r w:rsidRPr="00966F8F">
        <w:rPr>
          <w:lang w:eastAsia="zh-CN"/>
        </w:rPr>
        <w:t xml:space="preserve">, </w:t>
      </w:r>
      <w:r w:rsidRPr="00395920">
        <w:rPr>
          <w:i/>
          <w:iCs/>
        </w:rPr>
        <w:t>G</w:t>
      </w:r>
      <w:r w:rsidRPr="00395920">
        <w:rPr>
          <w:i/>
          <w:iCs/>
          <w:vertAlign w:val="subscript"/>
        </w:rPr>
        <w:t>I</w:t>
      </w:r>
      <w:r w:rsidRPr="00395920">
        <w:rPr>
          <w:i/>
          <w:iCs/>
          <w:sz w:val="16"/>
          <w:vertAlign w:val="subscript"/>
        </w:rPr>
        <w:t>AZ</w:t>
      </w:r>
      <w:r w:rsidRPr="00966F8F">
        <w:rPr>
          <w:lang w:eastAsia="zh-CN"/>
        </w:rPr>
        <w:t xml:space="preserve"> </w:t>
      </w:r>
      <w:r w:rsidRPr="00966F8F">
        <w:t xml:space="preserve">and </w:t>
      </w:r>
      <w:r w:rsidRPr="00395920">
        <w:rPr>
          <w:i/>
          <w:iCs/>
        </w:rPr>
        <w:t>I</w:t>
      </w:r>
      <w:r w:rsidRPr="00966F8F">
        <w:t>/</w:t>
      </w:r>
      <w:r w:rsidRPr="00395920">
        <w:rPr>
          <w:i/>
          <w:iCs/>
        </w:rPr>
        <w:t>N</w:t>
      </w:r>
      <w:r w:rsidRPr="00966F8F">
        <w:t xml:space="preserve"> computed in Steps 1 to 4 above.</w:t>
      </w:r>
    </w:p>
    <w:p w14:paraId="62126CC6" w14:textId="77777777" w:rsidR="00BA74F5" w:rsidRPr="00966F8F" w:rsidRDefault="00BA74F5" w:rsidP="00BA74F5">
      <w:r w:rsidRPr="00966F8F">
        <w:t>For instance, in the case of a wideband SAR operating at 9.6 GHz and receiving interference from an airborne radar, both the radar and the SAR use linear FM pulses with widely different chirp slopes. The SAR chirp slope is 45-450 MHz/</w:t>
      </w:r>
      <w:r w:rsidRPr="000D08DA">
        <w:t>μ</w:t>
      </w:r>
      <w:r w:rsidRPr="00966F8F">
        <w:t>s and the airborne radar chirp slope is 0.5 MHz/</w:t>
      </w:r>
      <w:r w:rsidRPr="000D08DA">
        <w:t>μ</w:t>
      </w:r>
      <w:r w:rsidRPr="00966F8F">
        <w:t>s. The ratio of the interfering chirp slope to the SAR chirp slope |µ</w:t>
      </w:r>
      <w:r w:rsidRPr="000D08DA">
        <w:sym w:font="Symbol" w:char="F0A2"/>
      </w:r>
      <w:r w:rsidRPr="00966F8F">
        <w:t xml:space="preserve">/µ| is only 0.001 to 0.01, and from Fig. 8 the corresponding range processing gain is about 2.3 dB. For allowable </w:t>
      </w:r>
      <w:r w:rsidRPr="00966F8F">
        <w:rPr>
          <w:i/>
        </w:rPr>
        <w:t>I</w:t>
      </w:r>
      <w:r w:rsidRPr="00966F8F">
        <w:t>/</w:t>
      </w:r>
      <w:r w:rsidRPr="00966F8F">
        <w:rPr>
          <w:i/>
        </w:rPr>
        <w:t>N</w:t>
      </w:r>
      <w:r w:rsidRPr="00966F8F">
        <w:t> = </w:t>
      </w:r>
      <w:r>
        <w:t>−</w:t>
      </w:r>
      <w:r w:rsidRPr="00966F8F">
        <w:t xml:space="preserve">6 dB, </w:t>
      </w:r>
      <w:r w:rsidRPr="00966F8F">
        <w:rPr>
          <w:i/>
        </w:rPr>
        <w:t>P</w:t>
      </w:r>
      <w:r w:rsidRPr="00966F8F">
        <w:rPr>
          <w:i/>
          <w:vertAlign w:val="subscript"/>
        </w:rPr>
        <w:t>N</w:t>
      </w:r>
      <w:r w:rsidRPr="00966F8F">
        <w:t> = </w:t>
      </w:r>
      <w:r>
        <w:t>−</w:t>
      </w:r>
      <w:r w:rsidRPr="00966F8F">
        <w:t xml:space="preserve">83.7 dBm, </w:t>
      </w:r>
      <w:r w:rsidRPr="00966F8F">
        <w:rPr>
          <w:i/>
        </w:rPr>
        <w:t>G</w:t>
      </w:r>
      <w:r w:rsidRPr="00966F8F">
        <w:rPr>
          <w:i/>
          <w:vertAlign w:val="subscript"/>
        </w:rPr>
        <w:t>N</w:t>
      </w:r>
      <w:r w:rsidRPr="00966F8F">
        <w:rPr>
          <w:i/>
          <w:sz w:val="16"/>
          <w:vertAlign w:val="subscript"/>
        </w:rPr>
        <w:t>AZ</w:t>
      </w:r>
      <w:r w:rsidRPr="00966F8F">
        <w:t>/</w:t>
      </w:r>
      <w:r w:rsidRPr="00966F8F">
        <w:rPr>
          <w:i/>
        </w:rPr>
        <w:t>G</w:t>
      </w:r>
      <w:r w:rsidRPr="00966F8F">
        <w:rPr>
          <w:i/>
          <w:vertAlign w:val="subscript"/>
        </w:rPr>
        <w:t>I</w:t>
      </w:r>
      <w:r w:rsidRPr="00966F8F">
        <w:rPr>
          <w:i/>
          <w:sz w:val="16"/>
          <w:vertAlign w:val="subscript"/>
        </w:rPr>
        <w:t>AZ</w:t>
      </w:r>
      <w:r w:rsidRPr="00966F8F">
        <w:t xml:space="preserve"> = 38 dB, and </w:t>
      </w:r>
      <w:r w:rsidRPr="00966F8F">
        <w:rPr>
          <w:i/>
        </w:rPr>
        <w:t>G</w:t>
      </w:r>
      <w:r w:rsidRPr="00966F8F">
        <w:rPr>
          <w:i/>
          <w:vertAlign w:val="subscript"/>
        </w:rPr>
        <w:t>N</w:t>
      </w:r>
      <w:r w:rsidRPr="00966F8F">
        <w:rPr>
          <w:i/>
          <w:sz w:val="16"/>
          <w:vertAlign w:val="subscript"/>
        </w:rPr>
        <w:t>RNG</w:t>
      </w:r>
      <w:r w:rsidRPr="00966F8F">
        <w:t>/</w:t>
      </w:r>
      <w:r w:rsidRPr="00966F8F">
        <w:rPr>
          <w:i/>
        </w:rPr>
        <w:t>G</w:t>
      </w:r>
      <w:r w:rsidRPr="00966F8F">
        <w:rPr>
          <w:i/>
          <w:vertAlign w:val="subscript"/>
        </w:rPr>
        <w:t>I</w:t>
      </w:r>
      <w:r w:rsidRPr="00966F8F">
        <w:rPr>
          <w:i/>
          <w:sz w:val="16"/>
          <w:vertAlign w:val="subscript"/>
        </w:rPr>
        <w:t>RNG</w:t>
      </w:r>
      <w:r w:rsidRPr="00966F8F">
        <w:t xml:space="preserve"> = </w:t>
      </w:r>
      <w:r>
        <w:t>−</w:t>
      </w:r>
      <w:r w:rsidRPr="00966F8F">
        <w:t xml:space="preserve">2.3 dB, then </w:t>
      </w:r>
      <w:r w:rsidRPr="00966F8F">
        <w:rPr>
          <w:i/>
        </w:rPr>
        <w:t>P</w:t>
      </w:r>
      <w:r w:rsidRPr="00966F8F">
        <w:rPr>
          <w:i/>
          <w:vertAlign w:val="subscript"/>
        </w:rPr>
        <w:t>I</w:t>
      </w:r>
      <w:r w:rsidRPr="00966F8F">
        <w:t xml:space="preserve"> should not exceed </w:t>
      </w:r>
      <w:r>
        <w:t>−</w:t>
      </w:r>
      <w:r w:rsidRPr="00966F8F">
        <w:t xml:space="preserve">54 dBm. </w:t>
      </w:r>
      <w:r w:rsidRPr="00966F8F">
        <w:rPr>
          <w:lang w:eastAsia="zh-CN"/>
        </w:rPr>
        <w:t>Considering that the range processing gain of the signal is 44</w:t>
      </w:r>
      <w:r>
        <w:rPr>
          <w:lang w:eastAsia="zh-CN"/>
        </w:rPr>
        <w:t xml:space="preserve"> </w:t>
      </w:r>
      <w:r w:rsidRPr="00966F8F">
        <w:rPr>
          <w:lang w:eastAsia="zh-CN"/>
        </w:rPr>
        <w:t xml:space="preserve">dB, and the value of the azimuth processing gain is twice that of the noise, then the input power of the minimum desired signal can be calculated as </w:t>
      </w:r>
      <w:r>
        <w:rPr>
          <w:lang w:eastAsia="zh-CN"/>
        </w:rPr>
        <w:t>−</w:t>
      </w:r>
      <w:r w:rsidRPr="00966F8F">
        <w:rPr>
          <w:lang w:eastAsia="zh-CN"/>
        </w:rPr>
        <w:t>165.7</w:t>
      </w:r>
      <w:r>
        <w:rPr>
          <w:lang w:eastAsia="zh-CN"/>
        </w:rPr>
        <w:t> </w:t>
      </w:r>
      <w:r w:rsidRPr="00966F8F">
        <w:rPr>
          <w:lang w:eastAsia="zh-CN"/>
        </w:rPr>
        <w:t xml:space="preserve">dBm. </w:t>
      </w:r>
      <w:r w:rsidRPr="00966F8F">
        <w:t>Table 5 shows the calculation results for processor gains for noise, the minimum desired return echo signal (SNR = 0 dB), and the maximum acceptable interfering signal for the case of SAR at 9.6 GHz receiving interfering signals from the airborne radar.</w:t>
      </w:r>
    </w:p>
    <w:p w14:paraId="77E3DF10" w14:textId="77777777" w:rsidR="00BA74F5" w:rsidRPr="00966F8F" w:rsidRDefault="00BA74F5" w:rsidP="00BA74F5">
      <w:pPr>
        <w:pStyle w:val="TableNo"/>
      </w:pPr>
      <w:r w:rsidRPr="00966F8F">
        <w:lastRenderedPageBreak/>
        <w:t>TABLE 5</w:t>
      </w:r>
    </w:p>
    <w:p w14:paraId="7BF161AB" w14:textId="77777777" w:rsidR="00BA74F5" w:rsidRPr="00966F8F" w:rsidRDefault="00BA74F5" w:rsidP="00BA74F5">
      <w:pPr>
        <w:pStyle w:val="Tabletitle"/>
      </w:pPr>
      <w:r w:rsidRPr="00966F8F">
        <w:t xml:space="preserve">Range and azimuth processing gains for noise, signal and interference for a 600 MHz SAR </w:t>
      </w:r>
      <w:r w:rsidRPr="00966F8F">
        <w:br/>
        <w:t>in stripmap mode at 9.6 GHz, with a 50 µs pulse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BA74F5" w:rsidRPr="000D08DA" w14:paraId="5F2F64FA" w14:textId="77777777" w:rsidTr="0092338F">
        <w:trPr>
          <w:jc w:val="center"/>
        </w:trPr>
        <w:tc>
          <w:tcPr>
            <w:tcW w:w="2835" w:type="dxa"/>
            <w:noWrap/>
            <w:tcMar>
              <w:top w:w="15" w:type="dxa"/>
              <w:left w:w="15" w:type="dxa"/>
              <w:bottom w:w="0" w:type="dxa"/>
              <w:right w:w="15" w:type="dxa"/>
            </w:tcMar>
            <w:vAlign w:val="center"/>
          </w:tcPr>
          <w:p w14:paraId="763CDCDF" w14:textId="77777777" w:rsidR="00BA74F5" w:rsidRPr="000D08DA" w:rsidRDefault="00BA74F5" w:rsidP="0092338F">
            <w:pPr>
              <w:pStyle w:val="Tablehead"/>
              <w:rPr>
                <w:rFonts w:eastAsia="Arial Unicode MS"/>
                <w:color w:val="000000" w:themeColor="text1"/>
              </w:rPr>
            </w:pPr>
            <w:r w:rsidRPr="000D08DA">
              <w:rPr>
                <w:color w:val="000000" w:themeColor="text1"/>
              </w:rPr>
              <w:t>Signal type</w:t>
            </w:r>
          </w:p>
        </w:tc>
        <w:tc>
          <w:tcPr>
            <w:tcW w:w="1701" w:type="dxa"/>
            <w:noWrap/>
            <w:tcMar>
              <w:top w:w="15" w:type="dxa"/>
              <w:left w:w="15" w:type="dxa"/>
              <w:bottom w:w="0" w:type="dxa"/>
              <w:right w:w="15" w:type="dxa"/>
            </w:tcMar>
            <w:vAlign w:val="center"/>
          </w:tcPr>
          <w:p w14:paraId="17F24BAE" w14:textId="77777777" w:rsidR="00BA74F5" w:rsidRPr="000D08DA" w:rsidRDefault="00BA74F5" w:rsidP="0092338F">
            <w:pPr>
              <w:pStyle w:val="Tablehead"/>
              <w:rPr>
                <w:rFonts w:eastAsia="Arial Unicode MS"/>
                <w:color w:val="000000" w:themeColor="text1"/>
              </w:rPr>
            </w:pPr>
            <w:r w:rsidRPr="000D08DA">
              <w:rPr>
                <w:color w:val="000000" w:themeColor="text1"/>
              </w:rPr>
              <w:t>Input power</w:t>
            </w:r>
            <w:r w:rsidRPr="000D08DA">
              <w:rPr>
                <w:rFonts w:eastAsia="Arial Unicode MS"/>
                <w:color w:val="000000" w:themeColor="text1"/>
              </w:rPr>
              <w:br/>
            </w:r>
            <w:r w:rsidRPr="000D08DA">
              <w:rPr>
                <w:color w:val="000000" w:themeColor="text1"/>
              </w:rPr>
              <w:t>(dBm)</w:t>
            </w:r>
          </w:p>
        </w:tc>
        <w:tc>
          <w:tcPr>
            <w:tcW w:w="1701" w:type="dxa"/>
            <w:noWrap/>
            <w:tcMar>
              <w:top w:w="15" w:type="dxa"/>
              <w:left w:w="15" w:type="dxa"/>
              <w:bottom w:w="0" w:type="dxa"/>
              <w:right w:w="15" w:type="dxa"/>
            </w:tcMar>
            <w:vAlign w:val="center"/>
          </w:tcPr>
          <w:p w14:paraId="454DFEA5" w14:textId="77777777" w:rsidR="00BA74F5" w:rsidRPr="000D08DA" w:rsidRDefault="00BA74F5" w:rsidP="0092338F">
            <w:pPr>
              <w:pStyle w:val="Tablehead"/>
              <w:rPr>
                <w:rFonts w:eastAsia="Arial Unicode MS"/>
                <w:color w:val="000000" w:themeColor="text1"/>
              </w:rPr>
            </w:pPr>
            <w:r w:rsidRPr="000D08DA">
              <w:rPr>
                <w:color w:val="000000" w:themeColor="text1"/>
              </w:rPr>
              <w:t>Range</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5C2ECEC4" w14:textId="77777777" w:rsidR="00BA74F5" w:rsidRPr="000D08DA" w:rsidRDefault="00BA74F5" w:rsidP="0092338F">
            <w:pPr>
              <w:pStyle w:val="Tablehead"/>
              <w:rPr>
                <w:rFonts w:eastAsia="Arial Unicode MS"/>
                <w:color w:val="000000" w:themeColor="text1"/>
              </w:rPr>
            </w:pPr>
            <w:r w:rsidRPr="000D08DA">
              <w:rPr>
                <w:color w:val="000000" w:themeColor="text1"/>
              </w:rPr>
              <w:t>Azimuth</w:t>
            </w:r>
            <w:r w:rsidRPr="000D08DA">
              <w:rPr>
                <w:rFonts w:eastAsia="Arial Unicode MS"/>
                <w:color w:val="000000" w:themeColor="text1"/>
              </w:rPr>
              <w:br/>
            </w:r>
            <w:r w:rsidRPr="000D08DA">
              <w:rPr>
                <w:color w:val="000000" w:themeColor="text1"/>
              </w:rPr>
              <w:t>processing gain</w:t>
            </w:r>
            <w:r w:rsidRPr="000D08DA">
              <w:rPr>
                <w:color w:val="000000" w:themeColor="text1"/>
              </w:rPr>
              <w:br/>
              <w:t>(dB)</w:t>
            </w:r>
          </w:p>
        </w:tc>
        <w:tc>
          <w:tcPr>
            <w:tcW w:w="1701" w:type="dxa"/>
            <w:noWrap/>
            <w:tcMar>
              <w:top w:w="15" w:type="dxa"/>
              <w:left w:w="15" w:type="dxa"/>
              <w:bottom w:w="0" w:type="dxa"/>
              <w:right w:w="15" w:type="dxa"/>
            </w:tcMar>
            <w:vAlign w:val="center"/>
          </w:tcPr>
          <w:p w14:paraId="0ABF1258" w14:textId="77777777" w:rsidR="00BA74F5" w:rsidRPr="000D08DA" w:rsidRDefault="00BA74F5" w:rsidP="0092338F">
            <w:pPr>
              <w:pStyle w:val="Tablehead"/>
              <w:rPr>
                <w:rFonts w:eastAsia="Arial Unicode MS"/>
                <w:color w:val="000000" w:themeColor="text1"/>
              </w:rPr>
            </w:pPr>
            <w:r w:rsidRPr="000D08DA">
              <w:rPr>
                <w:color w:val="000000" w:themeColor="text1"/>
              </w:rPr>
              <w:t>Output power</w:t>
            </w:r>
            <w:r w:rsidRPr="000D08DA">
              <w:rPr>
                <w:color w:val="000000" w:themeColor="text1"/>
              </w:rPr>
              <w:br/>
              <w:t>(dBm)</w:t>
            </w:r>
          </w:p>
        </w:tc>
      </w:tr>
      <w:tr w:rsidR="00BA74F5" w:rsidRPr="000D08DA" w14:paraId="607286EC" w14:textId="77777777" w:rsidTr="0092338F">
        <w:trPr>
          <w:jc w:val="center"/>
        </w:trPr>
        <w:tc>
          <w:tcPr>
            <w:tcW w:w="2835" w:type="dxa"/>
            <w:noWrap/>
            <w:tcMar>
              <w:top w:w="15" w:type="dxa"/>
              <w:left w:w="108" w:type="dxa"/>
              <w:bottom w:w="0" w:type="dxa"/>
              <w:right w:w="108" w:type="dxa"/>
            </w:tcMar>
          </w:tcPr>
          <w:p w14:paraId="3841AEB3" w14:textId="77777777" w:rsidR="00BA74F5" w:rsidRPr="000D08DA" w:rsidRDefault="00BA74F5" w:rsidP="0092338F">
            <w:pPr>
              <w:pStyle w:val="Tabletext"/>
              <w:rPr>
                <w:rFonts w:eastAsia="Arial Unicode MS"/>
                <w:color w:val="000000" w:themeColor="text1"/>
              </w:rPr>
            </w:pPr>
            <w:r w:rsidRPr="000D08DA">
              <w:rPr>
                <w:color w:val="000000" w:themeColor="text1"/>
              </w:rPr>
              <w:t>Noise</w:t>
            </w:r>
          </w:p>
        </w:tc>
        <w:tc>
          <w:tcPr>
            <w:tcW w:w="1701" w:type="dxa"/>
            <w:noWrap/>
            <w:tcMar>
              <w:top w:w="15" w:type="dxa"/>
              <w:left w:w="15" w:type="dxa"/>
              <w:bottom w:w="0" w:type="dxa"/>
              <w:right w:w="15" w:type="dxa"/>
            </w:tcMar>
          </w:tcPr>
          <w:p w14:paraId="4AD7E7BD"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83.7</w:t>
            </w:r>
          </w:p>
        </w:tc>
        <w:tc>
          <w:tcPr>
            <w:tcW w:w="1701" w:type="dxa"/>
            <w:noWrap/>
            <w:tcMar>
              <w:top w:w="15" w:type="dxa"/>
              <w:left w:w="15" w:type="dxa"/>
              <w:bottom w:w="0" w:type="dxa"/>
              <w:right w:w="15" w:type="dxa"/>
            </w:tcMar>
          </w:tcPr>
          <w:p w14:paraId="57E207EA"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0.0</w:t>
            </w:r>
          </w:p>
        </w:tc>
        <w:tc>
          <w:tcPr>
            <w:tcW w:w="1701" w:type="dxa"/>
            <w:noWrap/>
            <w:tcMar>
              <w:top w:w="15" w:type="dxa"/>
              <w:left w:w="15" w:type="dxa"/>
              <w:bottom w:w="0" w:type="dxa"/>
              <w:right w:w="15" w:type="dxa"/>
            </w:tcMar>
          </w:tcPr>
          <w:p w14:paraId="15567613"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38</w:t>
            </w:r>
          </w:p>
        </w:tc>
        <w:tc>
          <w:tcPr>
            <w:tcW w:w="1701" w:type="dxa"/>
            <w:noWrap/>
            <w:tcMar>
              <w:top w:w="15" w:type="dxa"/>
              <w:left w:w="15" w:type="dxa"/>
              <w:bottom w:w="0" w:type="dxa"/>
              <w:right w:w="15" w:type="dxa"/>
            </w:tcMar>
          </w:tcPr>
          <w:p w14:paraId="30FC771E"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45.7</w:t>
            </w:r>
          </w:p>
        </w:tc>
      </w:tr>
      <w:tr w:rsidR="00BA74F5" w:rsidRPr="000D08DA" w14:paraId="5561AB4A" w14:textId="77777777" w:rsidTr="0092338F">
        <w:trPr>
          <w:jc w:val="center"/>
        </w:trPr>
        <w:tc>
          <w:tcPr>
            <w:tcW w:w="2835" w:type="dxa"/>
            <w:noWrap/>
            <w:tcMar>
              <w:top w:w="15" w:type="dxa"/>
              <w:left w:w="108" w:type="dxa"/>
              <w:bottom w:w="0" w:type="dxa"/>
              <w:right w:w="108" w:type="dxa"/>
            </w:tcMar>
          </w:tcPr>
          <w:p w14:paraId="24AF0173" w14:textId="77777777" w:rsidR="00BA74F5" w:rsidRPr="000D08DA" w:rsidRDefault="00BA74F5" w:rsidP="0092338F">
            <w:pPr>
              <w:pStyle w:val="Tabletext"/>
              <w:rPr>
                <w:rFonts w:eastAsia="Arial Unicode MS"/>
                <w:color w:val="000000" w:themeColor="text1"/>
              </w:rPr>
            </w:pPr>
            <w:r w:rsidRPr="000D08DA">
              <w:rPr>
                <w:color w:val="000000" w:themeColor="text1"/>
              </w:rPr>
              <w:t>Minimum desired signal</w:t>
            </w:r>
          </w:p>
        </w:tc>
        <w:tc>
          <w:tcPr>
            <w:tcW w:w="1701" w:type="dxa"/>
            <w:noWrap/>
            <w:tcMar>
              <w:top w:w="15" w:type="dxa"/>
              <w:left w:w="15" w:type="dxa"/>
              <w:bottom w:w="0" w:type="dxa"/>
              <w:right w:w="15" w:type="dxa"/>
            </w:tcMar>
          </w:tcPr>
          <w:p w14:paraId="68D759F6"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165.7</w:t>
            </w:r>
          </w:p>
        </w:tc>
        <w:tc>
          <w:tcPr>
            <w:tcW w:w="1701" w:type="dxa"/>
            <w:noWrap/>
            <w:tcMar>
              <w:top w:w="15" w:type="dxa"/>
              <w:left w:w="15" w:type="dxa"/>
              <w:bottom w:w="0" w:type="dxa"/>
              <w:right w:w="15" w:type="dxa"/>
            </w:tcMar>
          </w:tcPr>
          <w:p w14:paraId="28A3339F"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44</w:t>
            </w:r>
          </w:p>
        </w:tc>
        <w:tc>
          <w:tcPr>
            <w:tcW w:w="1701" w:type="dxa"/>
            <w:noWrap/>
            <w:tcMar>
              <w:top w:w="15" w:type="dxa"/>
              <w:left w:w="15" w:type="dxa"/>
              <w:bottom w:w="0" w:type="dxa"/>
              <w:right w:w="15" w:type="dxa"/>
            </w:tcMar>
          </w:tcPr>
          <w:p w14:paraId="18001AE7"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76</w:t>
            </w:r>
          </w:p>
        </w:tc>
        <w:tc>
          <w:tcPr>
            <w:tcW w:w="1701" w:type="dxa"/>
            <w:noWrap/>
            <w:tcMar>
              <w:top w:w="15" w:type="dxa"/>
              <w:left w:w="15" w:type="dxa"/>
              <w:bottom w:w="0" w:type="dxa"/>
              <w:right w:w="15" w:type="dxa"/>
            </w:tcMar>
          </w:tcPr>
          <w:p w14:paraId="5714D5FA"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45.7</w:t>
            </w:r>
          </w:p>
        </w:tc>
      </w:tr>
      <w:tr w:rsidR="00BA74F5" w:rsidRPr="000D08DA" w14:paraId="7D9FE49E" w14:textId="77777777" w:rsidTr="0092338F">
        <w:trPr>
          <w:jc w:val="center"/>
        </w:trPr>
        <w:tc>
          <w:tcPr>
            <w:tcW w:w="2835" w:type="dxa"/>
            <w:noWrap/>
            <w:tcMar>
              <w:top w:w="15" w:type="dxa"/>
              <w:left w:w="108" w:type="dxa"/>
              <w:bottom w:w="0" w:type="dxa"/>
              <w:right w:w="108" w:type="dxa"/>
            </w:tcMar>
          </w:tcPr>
          <w:p w14:paraId="1EF51D10" w14:textId="77777777" w:rsidR="00BA74F5" w:rsidRPr="00966F8F" w:rsidRDefault="00BA74F5" w:rsidP="0092338F">
            <w:pPr>
              <w:pStyle w:val="Tabletext"/>
              <w:rPr>
                <w:rFonts w:eastAsia="Arial Unicode MS"/>
                <w:color w:val="000000" w:themeColor="text1"/>
              </w:rPr>
            </w:pPr>
            <w:r w:rsidRPr="00966F8F">
              <w:rPr>
                <w:color w:val="000000" w:themeColor="text1"/>
              </w:rPr>
              <w:t>Maximum acceptable</w:t>
            </w:r>
            <w:r w:rsidRPr="00966F8F">
              <w:rPr>
                <w:rFonts w:eastAsia="Arial Unicode MS"/>
                <w:color w:val="000000" w:themeColor="text1"/>
              </w:rPr>
              <w:br/>
            </w:r>
            <w:r w:rsidRPr="00966F8F">
              <w:rPr>
                <w:color w:val="000000" w:themeColor="text1"/>
              </w:rPr>
              <w:t>interfering radar signal</w:t>
            </w:r>
          </w:p>
        </w:tc>
        <w:tc>
          <w:tcPr>
            <w:tcW w:w="1701" w:type="dxa"/>
            <w:noWrap/>
            <w:tcMar>
              <w:top w:w="15" w:type="dxa"/>
              <w:left w:w="15" w:type="dxa"/>
              <w:bottom w:w="0" w:type="dxa"/>
              <w:right w:w="15" w:type="dxa"/>
            </w:tcMar>
          </w:tcPr>
          <w:p w14:paraId="3C68A6DC"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 xml:space="preserve">63.5 to </w:t>
            </w:r>
            <w:r>
              <w:t>−</w:t>
            </w:r>
            <w:r w:rsidRPr="000D08DA">
              <w:rPr>
                <w:color w:val="000000" w:themeColor="text1"/>
              </w:rPr>
              <w:t>54</w:t>
            </w:r>
          </w:p>
        </w:tc>
        <w:tc>
          <w:tcPr>
            <w:tcW w:w="1701" w:type="dxa"/>
            <w:noWrap/>
            <w:tcMar>
              <w:top w:w="15" w:type="dxa"/>
              <w:left w:w="15" w:type="dxa"/>
              <w:bottom w:w="0" w:type="dxa"/>
              <w:right w:w="15" w:type="dxa"/>
            </w:tcMar>
          </w:tcPr>
          <w:p w14:paraId="15D61AAB"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2.3</w:t>
            </w:r>
          </w:p>
        </w:tc>
        <w:tc>
          <w:tcPr>
            <w:tcW w:w="1701" w:type="dxa"/>
            <w:noWrap/>
            <w:tcMar>
              <w:top w:w="15" w:type="dxa"/>
              <w:left w:w="15" w:type="dxa"/>
              <w:bottom w:w="0" w:type="dxa"/>
              <w:right w:w="15" w:type="dxa"/>
            </w:tcMar>
          </w:tcPr>
          <w:p w14:paraId="51C9D64E" w14:textId="77777777" w:rsidR="00BA74F5" w:rsidRPr="000D08DA" w:rsidRDefault="00BA74F5" w:rsidP="0092338F">
            <w:pPr>
              <w:pStyle w:val="Tabletext"/>
              <w:jc w:val="center"/>
              <w:rPr>
                <w:rFonts w:eastAsia="Arial Unicode MS"/>
                <w:color w:val="000000" w:themeColor="text1"/>
              </w:rPr>
            </w:pPr>
            <w:r w:rsidRPr="000D08DA">
              <w:rPr>
                <w:color w:val="000000" w:themeColor="text1"/>
              </w:rPr>
              <w:t>0.0 to 9.5</w:t>
            </w:r>
          </w:p>
        </w:tc>
        <w:tc>
          <w:tcPr>
            <w:tcW w:w="1701" w:type="dxa"/>
            <w:noWrap/>
            <w:tcMar>
              <w:top w:w="15" w:type="dxa"/>
              <w:left w:w="15" w:type="dxa"/>
              <w:bottom w:w="0" w:type="dxa"/>
              <w:right w:w="15" w:type="dxa"/>
            </w:tcMar>
          </w:tcPr>
          <w:p w14:paraId="472F536A" w14:textId="77777777" w:rsidR="00BA74F5" w:rsidRPr="000D08DA" w:rsidRDefault="00BA74F5" w:rsidP="0092338F">
            <w:pPr>
              <w:pStyle w:val="Tabletext"/>
              <w:jc w:val="center"/>
              <w:rPr>
                <w:rFonts w:eastAsia="Arial Unicode MS"/>
                <w:color w:val="000000" w:themeColor="text1"/>
              </w:rPr>
            </w:pPr>
            <w:r>
              <w:t>−</w:t>
            </w:r>
            <w:r w:rsidRPr="000D08DA">
              <w:rPr>
                <w:color w:val="000000" w:themeColor="text1"/>
              </w:rPr>
              <w:t>51.7</w:t>
            </w:r>
          </w:p>
        </w:tc>
      </w:tr>
    </w:tbl>
    <w:p w14:paraId="7A127CCD" w14:textId="77777777" w:rsidR="00BA74F5" w:rsidRPr="000D08DA" w:rsidRDefault="00BA74F5" w:rsidP="00BA74F5">
      <w:pPr>
        <w:pStyle w:val="Tablefin"/>
        <w:rPr>
          <w:color w:val="000000" w:themeColor="text1"/>
        </w:rPr>
      </w:pPr>
    </w:p>
    <w:p w14:paraId="324ACAF8" w14:textId="77777777" w:rsidR="00BA74F5" w:rsidRPr="00966F8F" w:rsidRDefault="00BA74F5" w:rsidP="00BA74F5">
      <w:pPr>
        <w:keepNext/>
        <w:keepLines/>
      </w:pPr>
      <w:r w:rsidRPr="00966F8F">
        <w:t xml:space="preserve">It should be noted that, according to equation (2) there is no SAR processing gain impact on noise-like interference such as the interference that would be due to a high density of wideband transmitter on the ground. Indeed, in this case </w:t>
      </w:r>
      <w:r w:rsidRPr="00966F8F">
        <w:rPr>
          <w:i/>
        </w:rPr>
        <w:t>G</w:t>
      </w:r>
      <w:r w:rsidRPr="00966F8F">
        <w:rPr>
          <w:i/>
          <w:vertAlign w:val="subscript"/>
        </w:rPr>
        <w:t>N</w:t>
      </w:r>
      <w:r w:rsidRPr="00966F8F">
        <w:rPr>
          <w:i/>
          <w:sz w:val="16"/>
          <w:vertAlign w:val="subscript"/>
        </w:rPr>
        <w:t>AZ</w:t>
      </w:r>
      <w:r w:rsidRPr="00966F8F">
        <w:t>/</w:t>
      </w:r>
      <w:r w:rsidRPr="00966F8F">
        <w:rPr>
          <w:i/>
        </w:rPr>
        <w:t>G</w:t>
      </w:r>
      <w:r w:rsidRPr="00966F8F">
        <w:rPr>
          <w:i/>
          <w:vertAlign w:val="subscript"/>
        </w:rPr>
        <w:t>I</w:t>
      </w:r>
      <w:r w:rsidRPr="00966F8F">
        <w:rPr>
          <w:i/>
          <w:sz w:val="16"/>
          <w:vertAlign w:val="subscript"/>
        </w:rPr>
        <w:t>AZ</w:t>
      </w:r>
      <w:r w:rsidRPr="00966F8F">
        <w:t xml:space="preserve"> = 0 dB and </w:t>
      </w:r>
      <w:r w:rsidRPr="00966F8F">
        <w:rPr>
          <w:i/>
        </w:rPr>
        <w:t>G</w:t>
      </w:r>
      <w:r w:rsidRPr="00966F8F">
        <w:rPr>
          <w:i/>
          <w:vertAlign w:val="subscript"/>
        </w:rPr>
        <w:t>N</w:t>
      </w:r>
      <w:r w:rsidRPr="00966F8F">
        <w:rPr>
          <w:i/>
          <w:sz w:val="16"/>
          <w:vertAlign w:val="subscript"/>
        </w:rPr>
        <w:t>RNG</w:t>
      </w:r>
      <w:r w:rsidRPr="00966F8F">
        <w:t>/</w:t>
      </w:r>
      <w:r w:rsidRPr="00966F8F">
        <w:rPr>
          <w:i/>
        </w:rPr>
        <w:t>G</w:t>
      </w:r>
      <w:r w:rsidRPr="00966F8F">
        <w:rPr>
          <w:i/>
          <w:vertAlign w:val="subscript"/>
        </w:rPr>
        <w:t>I</w:t>
      </w:r>
      <w:r w:rsidRPr="00966F8F">
        <w:rPr>
          <w:i/>
          <w:sz w:val="16"/>
          <w:vertAlign w:val="subscript"/>
        </w:rPr>
        <w:t>RNG</w:t>
      </w:r>
      <w:r w:rsidRPr="00966F8F">
        <w:t xml:space="preserve"> = 0 dB leading to a</w:t>
      </w:r>
      <w:r w:rsidRPr="00966F8F">
        <w:rPr>
          <w:i/>
        </w:rPr>
        <w:t xml:space="preserve"> P</w:t>
      </w:r>
      <w:r w:rsidRPr="00966F8F">
        <w:rPr>
          <w:i/>
          <w:vertAlign w:val="subscript"/>
        </w:rPr>
        <w:t>I</w:t>
      </w:r>
      <w:r w:rsidRPr="00966F8F">
        <w:t xml:space="preserve"> which should not exceed –89.7 dBm.</w:t>
      </w:r>
    </w:p>
    <w:p w14:paraId="7A5967BA" w14:textId="406B5D3E" w:rsidR="00BA74F5" w:rsidRPr="00966F8F" w:rsidRDefault="00BA74F5" w:rsidP="00BA74F5">
      <w:pPr>
        <w:pStyle w:val="Heading3"/>
      </w:pPr>
      <w:del w:id="456" w:author="Bryan Huneycutt" w:date="2024-06-10T22:42:00Z">
        <w:r w:rsidRPr="00966F8F" w:rsidDel="009F3FE3">
          <w:delText>5</w:delText>
        </w:r>
      </w:del>
      <w:ins w:id="457" w:author="Bryan Huneycutt" w:date="2024-06-10T22:42:00Z">
        <w:r w:rsidR="009F3FE3">
          <w:t>6</w:t>
        </w:r>
      </w:ins>
      <w:r w:rsidRPr="00966F8F">
        <w:t>.2.4</w:t>
      </w:r>
      <w:r w:rsidRPr="00966F8F">
        <w:tab/>
        <w:t>Interference criteria</w:t>
      </w:r>
    </w:p>
    <w:p w14:paraId="52ED5064" w14:textId="77777777" w:rsidR="00BA74F5" w:rsidRPr="00966F8F" w:rsidRDefault="00BA74F5" w:rsidP="00BA74F5">
      <w:r w:rsidRPr="00966F8F">
        <w:t>The criteria for unacceptable degradation in performance for imaging or topographical interferometric SARs can be computed using the procedure in § 5.2.3.</w:t>
      </w:r>
    </w:p>
    <w:p w14:paraId="7531F60D" w14:textId="77777777" w:rsidR="00BA74F5" w:rsidRPr="00966F8F" w:rsidRDefault="00BA74F5" w:rsidP="00BA74F5">
      <w:r w:rsidRPr="00966F8F">
        <w:t xml:space="preserve">These criteria apply to non-FM pulsed interference sources with pulse durations of 2 </w:t>
      </w:r>
      <w:r w:rsidRPr="000D08DA">
        <w:t>μ</w:t>
      </w:r>
      <w:r w:rsidRPr="00966F8F">
        <w:t>s or less. For other pulse durations, the criteria vary by only ±0.6 dB.</w:t>
      </w:r>
    </w:p>
    <w:p w14:paraId="18B935E1" w14:textId="77777777" w:rsidR="00BA74F5" w:rsidRPr="00966F8F" w:rsidRDefault="00BA74F5" w:rsidP="00BA74F5">
      <w:r w:rsidRPr="00966F8F">
        <w:t>It should be noted that for each SAR, their interference criteria level has to be calculated using the system characteristics of that SAR.</w:t>
      </w:r>
    </w:p>
    <w:p w14:paraId="1454B49C" w14:textId="4075CFF4" w:rsidR="00BA74F5" w:rsidRPr="00966F8F" w:rsidRDefault="00BA74F5" w:rsidP="00BA74F5">
      <w:pPr>
        <w:pStyle w:val="Heading3"/>
      </w:pPr>
      <w:del w:id="458" w:author="Bryan Huneycutt" w:date="2024-06-10T22:42:00Z">
        <w:r w:rsidRPr="00966F8F" w:rsidDel="009F3FE3">
          <w:delText>5</w:delText>
        </w:r>
      </w:del>
      <w:ins w:id="459" w:author="Bryan Huneycutt" w:date="2024-06-10T22:42:00Z">
        <w:r w:rsidR="009F3FE3">
          <w:t>6</w:t>
        </w:r>
      </w:ins>
      <w:r w:rsidRPr="00966F8F">
        <w:t>.2.5</w:t>
      </w:r>
      <w:r w:rsidRPr="00966F8F">
        <w:tab/>
        <w:t>Availability criterion</w:t>
      </w:r>
    </w:p>
    <w:p w14:paraId="10A17D2C" w14:textId="77777777" w:rsidR="00BA74F5" w:rsidRPr="00966F8F" w:rsidRDefault="00BA74F5" w:rsidP="00BA74F5">
      <w:r w:rsidRPr="00966F8F">
        <w:t>In shared frequency bands, availability of SAR data should exceed 99% for each selected measurement area site.</w:t>
      </w:r>
    </w:p>
    <w:p w14:paraId="1E4BB2D0" w14:textId="382A30E2" w:rsidR="00BA74F5" w:rsidRPr="00966F8F" w:rsidRDefault="00BA74F5" w:rsidP="00BA74F5">
      <w:pPr>
        <w:pStyle w:val="Heading1"/>
      </w:pPr>
      <w:bookmarkStart w:id="460" w:name="_Toc147934551"/>
      <w:del w:id="461" w:author="Bryan Huneycutt" w:date="2024-06-10T22:42:00Z">
        <w:r w:rsidRPr="00966F8F" w:rsidDel="009F3FE3">
          <w:delText>6</w:delText>
        </w:r>
      </w:del>
      <w:ins w:id="462" w:author="Bryan Huneycutt" w:date="2024-06-10T22:42:00Z">
        <w:r w:rsidR="009F3FE3">
          <w:t>7</w:t>
        </w:r>
      </w:ins>
      <w:r w:rsidRPr="00966F8F">
        <w:tab/>
        <w:t>Cloud profile radars</w:t>
      </w:r>
      <w:bookmarkEnd w:id="460"/>
    </w:p>
    <w:p w14:paraId="5917A762" w14:textId="77777777" w:rsidR="00BA74F5" w:rsidRPr="00966F8F" w:rsidRDefault="00BA74F5" w:rsidP="00BA74F5">
      <w:r w:rsidRPr="00966F8F">
        <w:t>This section presents information on performance and interference criteria for spaceborne cloud profile radar sensors in the frequency bands 94.0-94.1 GHz.</w:t>
      </w:r>
    </w:p>
    <w:p w14:paraId="7B7D41ED" w14:textId="797133C1" w:rsidR="00BA74F5" w:rsidRPr="00966F8F" w:rsidRDefault="00BA74F5" w:rsidP="00BA74F5">
      <w:pPr>
        <w:pStyle w:val="Heading2"/>
      </w:pPr>
      <w:bookmarkStart w:id="463" w:name="_Toc147934552"/>
      <w:del w:id="464" w:author="Bryan Huneycutt" w:date="2024-06-10T22:42:00Z">
        <w:r w:rsidRPr="00966F8F" w:rsidDel="009F3FE3">
          <w:delText>6</w:delText>
        </w:r>
      </w:del>
      <w:ins w:id="465" w:author="Bryan Huneycutt" w:date="2024-06-10T22:42:00Z">
        <w:r w:rsidR="009F3FE3">
          <w:t>7</w:t>
        </w:r>
      </w:ins>
      <w:r w:rsidRPr="00966F8F">
        <w:t>.1</w:t>
      </w:r>
      <w:r w:rsidRPr="00966F8F">
        <w:tab/>
        <w:t>Performance criteria for 94 GHz cloud profile radar</w:t>
      </w:r>
      <w:bookmarkEnd w:id="463"/>
    </w:p>
    <w:p w14:paraId="0F570D73" w14:textId="77777777" w:rsidR="00BA74F5" w:rsidRPr="00966F8F" w:rsidRDefault="00BA74F5" w:rsidP="00BA74F5">
      <w:r w:rsidRPr="00966F8F">
        <w:t>The objective of a spaceborne cloud profiling mission is to measure the reflectivity profile for all clouds within the field of view with a minimum reflectivity of –35 dBZ.</w:t>
      </w:r>
    </w:p>
    <w:p w14:paraId="19AB9B12" w14:textId="3340A6ED" w:rsidR="00BA74F5" w:rsidRPr="00966F8F" w:rsidRDefault="00BA74F5" w:rsidP="00BA74F5">
      <w:pPr>
        <w:pStyle w:val="Heading2"/>
      </w:pPr>
      <w:bookmarkStart w:id="466" w:name="_Toc147934553"/>
      <w:del w:id="467" w:author="Bryan Huneycutt" w:date="2024-06-10T22:42:00Z">
        <w:r w:rsidRPr="00966F8F" w:rsidDel="009F3FE3">
          <w:delText>6</w:delText>
        </w:r>
      </w:del>
      <w:ins w:id="468" w:author="Bryan Huneycutt" w:date="2024-06-10T22:42:00Z">
        <w:r w:rsidR="009F3FE3">
          <w:t>7</w:t>
        </w:r>
      </w:ins>
      <w:r w:rsidRPr="00966F8F">
        <w:t>.2</w:t>
      </w:r>
      <w:r w:rsidRPr="00966F8F">
        <w:tab/>
        <w:t>Interference criteria for 94 GHz cloud profile radar</w:t>
      </w:r>
      <w:bookmarkEnd w:id="466"/>
    </w:p>
    <w:p w14:paraId="6768AE0B" w14:textId="77777777" w:rsidR="00BA74F5" w:rsidRPr="00966F8F" w:rsidRDefault="00BA74F5" w:rsidP="00BA74F5">
      <w:r w:rsidRPr="00966F8F">
        <w:t xml:space="preserve">Interference should degrade </w:t>
      </w:r>
      <w:r w:rsidRPr="00966F8F">
        <w:rPr>
          <w:i/>
          <w:iCs/>
        </w:rPr>
        <w:t>Z</w:t>
      </w:r>
      <w:r w:rsidRPr="00966F8F">
        <w:rPr>
          <w:i/>
          <w:iCs/>
          <w:vertAlign w:val="subscript"/>
        </w:rPr>
        <w:t>min</w:t>
      </w:r>
      <w:r w:rsidRPr="00966F8F">
        <w:t xml:space="preserve"> less than 10% in 95% of the service area. Ten percent degradation in </w:t>
      </w:r>
      <w:r w:rsidRPr="00966F8F">
        <w:rPr>
          <w:i/>
          <w:iCs/>
        </w:rPr>
        <w:t>Z</w:t>
      </w:r>
      <w:r w:rsidRPr="00966F8F">
        <w:rPr>
          <w:i/>
          <w:iCs/>
          <w:vertAlign w:val="subscript"/>
        </w:rPr>
        <w:t>min</w:t>
      </w:r>
      <w:r w:rsidRPr="00966F8F">
        <w:t xml:space="preserve"> corresponds to an interference-to-noise ratio of </w:t>
      </w:r>
      <w:r>
        <w:t>−</w:t>
      </w:r>
      <w:r w:rsidRPr="00966F8F">
        <w:t xml:space="preserve">10 dB. This interference criterion corresponds to an interference power level of </w:t>
      </w:r>
      <w:r>
        <w:t>−</w:t>
      </w:r>
      <w:r w:rsidRPr="00966F8F">
        <w:t>160 dBW over 300 kHz.</w:t>
      </w:r>
    </w:p>
    <w:p w14:paraId="35E9D827" w14:textId="0788A0F6" w:rsidR="00BA74F5" w:rsidRPr="00966F8F" w:rsidRDefault="00BA74F5" w:rsidP="00BA74F5">
      <w:pPr>
        <w:pStyle w:val="Heading2"/>
      </w:pPr>
      <w:bookmarkStart w:id="469" w:name="_Toc147934554"/>
      <w:del w:id="470" w:author="Bryan Huneycutt" w:date="2024-06-10T22:42:00Z">
        <w:r w:rsidRPr="00966F8F" w:rsidDel="009F3FE3">
          <w:delText>6</w:delText>
        </w:r>
      </w:del>
      <w:ins w:id="471" w:author="Bryan Huneycutt" w:date="2024-06-10T22:42:00Z">
        <w:r w:rsidR="009F3FE3">
          <w:t>7</w:t>
        </w:r>
      </w:ins>
      <w:r w:rsidRPr="00966F8F">
        <w:t>.3</w:t>
      </w:r>
      <w:r w:rsidRPr="00966F8F">
        <w:tab/>
        <w:t>Availability criteria of the cloud profile radar</w:t>
      </w:r>
      <w:bookmarkEnd w:id="469"/>
    </w:p>
    <w:p w14:paraId="6716292E" w14:textId="77777777" w:rsidR="00BA74F5" w:rsidRPr="00966F8F" w:rsidRDefault="00BA74F5" w:rsidP="00BA74F5">
      <w:r w:rsidRPr="00966F8F">
        <w:t xml:space="preserve">For random interference signals, the interference should degrade </w:t>
      </w:r>
      <w:r w:rsidRPr="00966F8F">
        <w:rPr>
          <w:i/>
          <w:iCs/>
        </w:rPr>
        <w:t>Z</w:t>
      </w:r>
      <w:r w:rsidRPr="00966F8F">
        <w:rPr>
          <w:i/>
          <w:iCs/>
          <w:vertAlign w:val="subscript"/>
        </w:rPr>
        <w:t>min</w:t>
      </w:r>
      <w:r w:rsidRPr="00966F8F">
        <w:t xml:space="preserve"> less than 10% in 95% of the service area. If the interference signal is not random, it should degrade </w:t>
      </w:r>
      <w:r w:rsidRPr="00966F8F">
        <w:rPr>
          <w:i/>
          <w:iCs/>
        </w:rPr>
        <w:t>Z</w:t>
      </w:r>
      <w:r w:rsidRPr="00966F8F">
        <w:rPr>
          <w:i/>
          <w:iCs/>
          <w:vertAlign w:val="subscript"/>
        </w:rPr>
        <w:t>min</w:t>
      </w:r>
      <w:r w:rsidRPr="00966F8F">
        <w:t xml:space="preserve"> less than 10% in 99% of the intended service area. It should be noted that it is difficult to analyse interference for its characteristic of random dispersion over all observation time and areas.</w:t>
      </w:r>
    </w:p>
    <w:p w14:paraId="5836C1D2" w14:textId="4BAB24FA" w:rsidR="00BA74F5" w:rsidRPr="00966F8F" w:rsidRDefault="00BA74F5" w:rsidP="00BA74F5">
      <w:pPr>
        <w:pStyle w:val="Heading1"/>
      </w:pPr>
      <w:bookmarkStart w:id="472" w:name="_Toc147934555"/>
      <w:del w:id="473" w:author="Bryan Huneycutt" w:date="2024-06-10T22:42:00Z">
        <w:r w:rsidRPr="00966F8F" w:rsidDel="009F3FE3">
          <w:lastRenderedPageBreak/>
          <w:delText>7</w:delText>
        </w:r>
      </w:del>
      <w:ins w:id="474" w:author="Bryan Huneycutt" w:date="2024-06-10T22:42:00Z">
        <w:r w:rsidR="009F3FE3">
          <w:t>8</w:t>
        </w:r>
      </w:ins>
      <w:r w:rsidRPr="00966F8F">
        <w:tab/>
        <w:t>Measurement area of interest for the evaluation of systematic interference</w:t>
      </w:r>
      <w:bookmarkEnd w:id="472"/>
    </w:p>
    <w:p w14:paraId="47B675A6" w14:textId="77777777" w:rsidR="00BA74F5" w:rsidRPr="00966F8F" w:rsidRDefault="00BA74F5" w:rsidP="00BA74F5">
      <w:r w:rsidRPr="00966F8F">
        <w:t>In order to perform analyses that evaluate interference in regard to its impact on the active sensor’s systematic data availability criteria it is necessary to define 1) the dimensions of the measurement area, 2) the location of the geographical area that should be considered in simulations, and 3) the manner in which the measurement is taken. Together, the size and location of the geographical area that should be considered in sharing analyses has been referred to as “the measurement area of interest”. The manner in which the measurement is taken is dependent on the operational characteristics of the sensor and the method in which the sensor data is used.</w:t>
      </w:r>
    </w:p>
    <w:p w14:paraId="3DCC2B69" w14:textId="77777777" w:rsidR="00BA74F5" w:rsidRPr="00966F8F" w:rsidRDefault="00BA74F5" w:rsidP="00BA74F5">
      <w:r w:rsidRPr="00966F8F">
        <w:t>In shared frequency bands, availability of all sensor data, with the exception of precipitation radar, should exceed 95% of all locations in the sensor service area in the case where the loss occurs randomly, and it should exceed 99% of all locations in the case where the loss occurs systematically within the measurement area of interest. In the case of precipitation radars, the random and systematic data availability criteria is 99.8%.</w:t>
      </w:r>
    </w:p>
    <w:p w14:paraId="5CAA2745" w14:textId="77777777" w:rsidR="00BA74F5" w:rsidRPr="00966F8F" w:rsidRDefault="00BA74F5" w:rsidP="00BA74F5">
      <w:r w:rsidRPr="00966F8F">
        <w:t>In regard to the measurement area of interest, any systematic interference in excess of the applicable interference threshold would result in measurement loss 100% of the time for the specific measurement area of interest.</w:t>
      </w:r>
    </w:p>
    <w:p w14:paraId="06B170E4" w14:textId="3A6A7317" w:rsidR="00BA74F5" w:rsidRPr="00966F8F" w:rsidRDefault="00BA74F5" w:rsidP="00BA74F5">
      <w:pPr>
        <w:pStyle w:val="Heading1"/>
      </w:pPr>
      <w:bookmarkStart w:id="475" w:name="_Toc147934556"/>
      <w:del w:id="476" w:author="Bryan Huneycutt" w:date="2024-06-10T22:42:00Z">
        <w:r w:rsidRPr="00966F8F" w:rsidDel="009F3FE3">
          <w:delText>8</w:delText>
        </w:r>
      </w:del>
      <w:ins w:id="477" w:author="Bryan Huneycutt" w:date="2024-06-10T22:42:00Z">
        <w:r w:rsidR="009F3FE3">
          <w:t>9</w:t>
        </w:r>
      </w:ins>
      <w:r w:rsidRPr="00966F8F">
        <w:tab/>
        <w:t>Transient impulse interference considerations</w:t>
      </w:r>
      <w:bookmarkEnd w:id="475"/>
    </w:p>
    <w:p w14:paraId="604480BD" w14:textId="77777777" w:rsidR="00BA74F5" w:rsidRPr="00966F8F" w:rsidRDefault="00BA74F5" w:rsidP="00BA74F5">
      <w:r w:rsidRPr="00966F8F">
        <w:t>It is important to note that ITU-R sharing and compatibility studies are typically conducted with the mean (average) power of the interfering transmitter rather than the peak transient power. In the case of a peak detecting active spaceborne sensor such as an altimeter, use of the mean power of the interfering transmitter instead of the peak transient power will underestimate the level of interference affecting the peak detecting sensor measurements.</w:t>
      </w:r>
    </w:p>
    <w:p w14:paraId="3F0BCF6B" w14:textId="77777777" w:rsidR="00BA74F5" w:rsidRPr="00966F8F" w:rsidRDefault="00BA74F5" w:rsidP="00BA74F5">
      <w:r w:rsidRPr="00966F8F">
        <w:t>Active spaceborne sensors that detect average return signal power are not affected additionally by transient transmissions of modulation symbols with higher power than the transmitted average power. However, sensors that detect peak return signal power are sensitive to the transient transmission amplitudes that occur above the average power of an interfering signal.</w:t>
      </w:r>
    </w:p>
    <w:p w14:paraId="4320FFE8" w14:textId="3151DF2E" w:rsidR="00BA74F5" w:rsidRPr="00966F8F" w:rsidRDefault="00BA74F5" w:rsidP="00BA74F5">
      <w:pPr>
        <w:pStyle w:val="Heading2"/>
      </w:pPr>
      <w:bookmarkStart w:id="478" w:name="_Toc147934557"/>
      <w:del w:id="479" w:author="Bryan Huneycutt" w:date="2024-06-10T22:42:00Z">
        <w:r w:rsidRPr="00966F8F" w:rsidDel="009F3FE3">
          <w:delText>8</w:delText>
        </w:r>
      </w:del>
      <w:ins w:id="480" w:author="Bryan Huneycutt" w:date="2024-06-10T22:42:00Z">
        <w:r w:rsidR="009F3FE3">
          <w:t>9</w:t>
        </w:r>
      </w:ins>
      <w:r w:rsidRPr="00966F8F">
        <w:t>.1</w:t>
      </w:r>
      <w:r w:rsidRPr="00966F8F">
        <w:tab/>
        <w:t>Determination of peak transient power for some modulation schemes</w:t>
      </w:r>
      <w:bookmarkEnd w:id="478"/>
    </w:p>
    <w:p w14:paraId="64063E6C" w14:textId="77777777" w:rsidR="00BA74F5" w:rsidRPr="00966F8F" w:rsidRDefault="00BA74F5" w:rsidP="00BA74F5">
      <w:r w:rsidRPr="00966F8F">
        <w:t>Figure 9 provides the results of CCDF measurements made of the power peaks of a DVB-S2 single carrier transmitter</w:t>
      </w:r>
      <w:r w:rsidRPr="000D08DA">
        <w:rPr>
          <w:position w:val="6"/>
          <w:sz w:val="18"/>
        </w:rPr>
        <w:footnoteReference w:id="5"/>
      </w:r>
      <w:r w:rsidRPr="00966F8F">
        <w:t xml:space="preserve"> with five commonly used modulation schemes when presented with a randomly generated data stream. Single carrier transmission operation was considered.</w:t>
      </w:r>
    </w:p>
    <w:p w14:paraId="5E959896" w14:textId="77777777" w:rsidR="00BA74F5" w:rsidRPr="00966F8F" w:rsidRDefault="00BA74F5" w:rsidP="00BA74F5">
      <w:r w:rsidRPr="00966F8F">
        <w:t>Pulse shape filtering was used in the transmission. Non-linear components and multi</w:t>
      </w:r>
      <w:r w:rsidRPr="00966F8F">
        <w:noBreakHyphen/>
        <w:t>carrier operation were not included in this investigation. As is expected, 50% of the time peak power is 0 dB above the average power. However, 1% of the time, four of the five modulation schemes have power peaks 4 dB higher than the average. Peak impulse power is greater than 5 dB above the mean for all of the commonly used modulation schemes shown in Fig. 9 and peak impulse power is greater than 7 dB above the mean power for 32 APSK and 16 QAM. As an example, Table 6 below tabulates the power peaks for the modulation schemes at the 10%, 1%, 0.1%, and 0.01% of time levels vs bandwidths. Table 6 also provides for each of the bandwidths the number of symbols per second that would occur at those power peaks for the percentage of time levels.</w:t>
      </w:r>
    </w:p>
    <w:p w14:paraId="2C0BAD27" w14:textId="77777777" w:rsidR="00BA74F5" w:rsidRPr="00966F8F" w:rsidRDefault="00BA74F5" w:rsidP="00BA74F5">
      <w:r w:rsidRPr="00966F8F">
        <w:t xml:space="preserve">As an example, an altimeter that operates in the 13.4-13.75 GHz band and samples about 2 000 radar echoes per second resulting from about 2 000 chirps. The altimeter detects peak returned </w:t>
      </w:r>
      <w:r w:rsidRPr="00966F8F">
        <w:lastRenderedPageBreak/>
        <w:t>power. Table 6 shows the number of symbols/s versus the peak power above the mean expected for various modulations and transmission bit rates. The area highlighted in yellow in Table 6 indicates in the tabulation where the transmission modulation symbols per second rate exceeds the altimeter sample rate. An examination of these highlighted entries indicates that in considering the effect of transient peak impulse power, a minimum additional value of interference transmission power above the mean should be applied.</w:t>
      </w:r>
    </w:p>
    <w:p w14:paraId="56FE71E8" w14:textId="77777777" w:rsidR="00BA74F5" w:rsidRPr="00966F8F" w:rsidRDefault="00BA74F5" w:rsidP="00BA74F5">
      <w:pPr>
        <w:keepNext/>
        <w:keepLines/>
      </w:pPr>
      <w:r w:rsidRPr="00966F8F">
        <w:t>This examination of the impact of peak power on the altimeter peak detecting sensor was conservative in its estimate of additional power that should be accounted for in interference studies. As indicated in Fig. 9, peaks of higher power symbols occur at lower frequency rates than the example altimeter pulse rate of about 2 000/second.</w:t>
      </w:r>
    </w:p>
    <w:p w14:paraId="7A64A8B8" w14:textId="77777777" w:rsidR="00BA74F5" w:rsidRPr="00966F8F" w:rsidRDefault="00BA74F5" w:rsidP="00BA74F5">
      <w:r w:rsidRPr="00966F8F">
        <w:t>These higher power symbols will also be detected by the altimeter sensor but since these higher power symbols occur at a lower frequency rate than the sample rate they will not affect every altimeter sample. Further study may provide a method for fully accounting for the impact of all higher power symbols on the degradation of measurement samples taken by peak detecting sensors.</w:t>
      </w:r>
    </w:p>
    <w:p w14:paraId="02A99A13" w14:textId="77777777" w:rsidR="00BA74F5" w:rsidRPr="00966F8F" w:rsidRDefault="00BA74F5" w:rsidP="00BA74F5">
      <w:r w:rsidRPr="00966F8F">
        <w:t>Figure 9 and Table 6 provide power peak/percentage of time results of modulations when considering single carrier transmission per FSS earth station operation. When a transmitting station employs multiple carriers within a transmission (multicarrier operation), the interaction between the multiple carriers within the same filtered bandwidth of the transmitter will increase the peak power of symbols significantly over that of a single carrier ES transmitter. Examination of multicarrier transmission in regards to the peak power of symbols produced will require further study.</w:t>
      </w:r>
    </w:p>
    <w:p w14:paraId="3F888EDD" w14:textId="77777777" w:rsidR="00BA74F5" w:rsidRPr="00966F8F" w:rsidRDefault="00BA74F5" w:rsidP="00BA74F5">
      <w:pPr>
        <w:pStyle w:val="FigureNo"/>
      </w:pPr>
      <w:r w:rsidRPr="00966F8F">
        <w:t>FIGURE 9</w:t>
      </w:r>
    </w:p>
    <w:p w14:paraId="74DD8475" w14:textId="77777777" w:rsidR="00BA74F5" w:rsidRPr="00966F8F" w:rsidRDefault="00BA74F5" w:rsidP="00BA74F5">
      <w:pPr>
        <w:pStyle w:val="Figuretitle"/>
      </w:pPr>
      <w:r w:rsidRPr="00966F8F">
        <w:t>CCDF of Peak power for common modulations employed</w:t>
      </w:r>
    </w:p>
    <w:p w14:paraId="712F7AFB" w14:textId="77777777" w:rsidR="00BA74F5" w:rsidRPr="000D08DA" w:rsidRDefault="00BA74F5" w:rsidP="00BA74F5">
      <w:pPr>
        <w:pStyle w:val="Figure"/>
      </w:pPr>
      <w:r>
        <w:drawing>
          <wp:inline distT="0" distB="0" distL="0" distR="0" wp14:anchorId="4A89883C" wp14:editId="193C4B67">
            <wp:extent cx="4651257" cy="3386335"/>
            <wp:effectExtent l="0" t="0" r="0" b="5080"/>
            <wp:docPr id="266609123" name="Picture 10" descr="A graph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9123" name="Picture 10" descr="A graph of colored lin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1257" cy="3386335"/>
                    </a:xfrm>
                    <a:prstGeom prst="rect">
                      <a:avLst/>
                    </a:prstGeom>
                  </pic:spPr>
                </pic:pic>
              </a:graphicData>
            </a:graphic>
          </wp:inline>
        </w:drawing>
      </w:r>
    </w:p>
    <w:p w14:paraId="458DE066" w14:textId="77777777" w:rsidR="00BA74F5" w:rsidRPr="00966F8F" w:rsidRDefault="00BA74F5" w:rsidP="00BA74F5">
      <w:pPr>
        <w:pStyle w:val="TableNo"/>
        <w:keepLines/>
      </w:pPr>
      <w:r w:rsidRPr="00966F8F">
        <w:lastRenderedPageBreak/>
        <w:t>TABLE 6</w:t>
      </w:r>
    </w:p>
    <w:p w14:paraId="6EE69493" w14:textId="77777777" w:rsidR="00BA74F5" w:rsidRPr="00966F8F" w:rsidRDefault="00BA74F5" w:rsidP="00BA74F5">
      <w:pPr>
        <w:pStyle w:val="Tabletitle"/>
      </w:pPr>
      <w:r w:rsidRPr="00966F8F">
        <w:t>Tabulation of peak power as a percentage of time and the corresponding symbols/sec</w:t>
      </w:r>
      <w:r w:rsidRPr="00966F8F">
        <w:br/>
        <w:t>for the FSS transmission types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BA74F5" w:rsidRPr="00636BBD" w14:paraId="667912AD" w14:textId="77777777" w:rsidTr="0092338F">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1EDEBE58" w14:textId="77777777" w:rsidR="00BA74F5" w:rsidRPr="00636BBD" w:rsidRDefault="00BA74F5" w:rsidP="0092338F">
            <w:pPr>
              <w:pStyle w:val="Tablehead"/>
              <w:keepLines/>
            </w:pPr>
            <w:r w:rsidRPr="00636BBD">
              <w:t>Transmission bit rate/modulation</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62390205" w14:textId="77777777" w:rsidR="00BA74F5" w:rsidRPr="00966F8F" w:rsidRDefault="00BA74F5" w:rsidP="0092338F">
            <w:pPr>
              <w:pStyle w:val="Tablehead"/>
              <w:keepLines/>
            </w:pPr>
            <w:r w:rsidRPr="00966F8F">
              <w:t>10% of time above average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400F61AB" w14:textId="77777777" w:rsidR="00BA74F5" w:rsidRPr="00636BBD" w:rsidRDefault="00BA74F5" w:rsidP="0092338F">
            <w:pPr>
              <w:pStyle w:val="Tablehead"/>
              <w:keepLines/>
            </w:pPr>
            <w:r w:rsidRPr="00636BBD">
              <w:t xml:space="preserve">Symbols/s </w:t>
            </w:r>
            <w:r>
              <w:br/>
            </w:r>
            <w:r w:rsidRPr="00636BBD">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2922AD85" w14:textId="77777777" w:rsidR="00BA74F5" w:rsidRPr="00636BBD" w:rsidRDefault="00BA74F5" w:rsidP="0092338F">
            <w:pPr>
              <w:pStyle w:val="Tablehead"/>
              <w:keepLines/>
            </w:pPr>
            <w:r w:rsidRPr="00636BBD">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32679D56" w14:textId="77777777" w:rsidR="00BA74F5" w:rsidRPr="00636BBD" w:rsidRDefault="00BA74F5" w:rsidP="0092338F">
            <w:pPr>
              <w:pStyle w:val="Tablehead"/>
              <w:keepLines/>
            </w:pPr>
            <w:r w:rsidRPr="00636BBD">
              <w:t>Symbols/</w:t>
            </w:r>
            <w:r>
              <w:t>s</w:t>
            </w:r>
            <w:r w:rsidRPr="00636BBD">
              <w:t xml:space="preserve"> </w:t>
            </w:r>
            <w:r>
              <w:br/>
            </w:r>
            <w:r w:rsidRPr="00636BBD">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4C0BB3CC" w14:textId="77777777" w:rsidR="00BA74F5" w:rsidRPr="00636BBD" w:rsidRDefault="00BA74F5" w:rsidP="0092338F">
            <w:pPr>
              <w:pStyle w:val="Tablehead"/>
              <w:keepLines/>
            </w:pPr>
            <w:r w:rsidRPr="00636BBD">
              <w:t>0.1%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77FD84DA" w14:textId="77777777" w:rsidR="00BA74F5" w:rsidRPr="00636BBD" w:rsidRDefault="00BA74F5" w:rsidP="0092338F">
            <w:pPr>
              <w:pStyle w:val="Tablehead"/>
              <w:keepLines/>
            </w:pPr>
            <w:r w:rsidRPr="00636BBD">
              <w:t xml:space="preserve">Symbols/s </w:t>
            </w:r>
            <w:r>
              <w:br/>
            </w:r>
            <w:r w:rsidRPr="00636BBD">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53DEA70A" w14:textId="77777777" w:rsidR="00BA74F5" w:rsidRPr="00636BBD" w:rsidRDefault="00BA74F5" w:rsidP="0092338F">
            <w:pPr>
              <w:pStyle w:val="Tablehead"/>
              <w:keepLines/>
            </w:pPr>
            <w:r w:rsidRPr="00636BBD">
              <w:t>0.01%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1FBB109D" w14:textId="77777777" w:rsidR="00BA74F5" w:rsidRPr="00636BBD" w:rsidRDefault="00BA74F5" w:rsidP="0092338F">
            <w:pPr>
              <w:pStyle w:val="Tablehead"/>
              <w:keepLines/>
            </w:pPr>
            <w:r w:rsidRPr="00636BBD">
              <w:t xml:space="preserve">Symbols/ </w:t>
            </w:r>
            <w:r>
              <w:br/>
            </w:r>
            <w:r w:rsidRPr="00636BBD">
              <w:t>(k)</w:t>
            </w:r>
          </w:p>
        </w:tc>
      </w:tr>
      <w:tr w:rsidR="00BA74F5" w:rsidRPr="000D08DA" w14:paraId="2F8A1584" w14:textId="77777777" w:rsidTr="0092338F">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4DCE672A" w14:textId="77777777" w:rsidR="00BA74F5" w:rsidRPr="00636BBD" w:rsidRDefault="00BA74F5" w:rsidP="0092338F">
            <w:pPr>
              <w:pStyle w:val="Tabletext"/>
              <w:keepNext/>
              <w:keepLines/>
              <w:rPr>
                <w:b/>
                <w:bCs/>
              </w:rPr>
            </w:pPr>
            <w:r w:rsidRPr="00636BBD">
              <w:rPr>
                <w:b/>
                <w:bCs/>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02589AD1"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1C37EE43" w14:textId="77777777" w:rsidR="00BA74F5" w:rsidRPr="00636BBD" w:rsidRDefault="00BA74F5" w:rsidP="0092338F">
            <w:pPr>
              <w:pStyle w:val="Tabletext"/>
              <w:keepNext/>
              <w:keepLines/>
              <w:jc w:val="center"/>
            </w:pPr>
          </w:p>
        </w:tc>
        <w:tc>
          <w:tcPr>
            <w:tcW w:w="709" w:type="dxa"/>
            <w:tcBorders>
              <w:top w:val="nil"/>
              <w:left w:val="single" w:sz="12" w:space="0" w:color="auto"/>
              <w:bottom w:val="single" w:sz="4" w:space="0" w:color="auto"/>
              <w:right w:val="nil"/>
            </w:tcBorders>
            <w:shd w:val="clear" w:color="auto" w:fill="auto"/>
            <w:noWrap/>
            <w:vAlign w:val="bottom"/>
          </w:tcPr>
          <w:p w14:paraId="28BC4BDF"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clear" w:color="auto" w:fill="auto"/>
            <w:noWrap/>
            <w:vAlign w:val="bottom"/>
          </w:tcPr>
          <w:p w14:paraId="5AB77816" w14:textId="77777777" w:rsidR="00BA74F5" w:rsidRPr="00636BBD" w:rsidRDefault="00BA74F5" w:rsidP="0092338F">
            <w:pPr>
              <w:pStyle w:val="Tabletext"/>
              <w:keepNext/>
              <w:keepLines/>
              <w:jc w:val="center"/>
            </w:pPr>
          </w:p>
        </w:tc>
        <w:tc>
          <w:tcPr>
            <w:tcW w:w="709" w:type="dxa"/>
            <w:tcBorders>
              <w:top w:val="nil"/>
              <w:left w:val="single" w:sz="12" w:space="0" w:color="auto"/>
              <w:bottom w:val="single" w:sz="4" w:space="0" w:color="auto"/>
              <w:right w:val="nil"/>
            </w:tcBorders>
            <w:shd w:val="pct5" w:color="auto" w:fill="auto"/>
            <w:noWrap/>
            <w:vAlign w:val="bottom"/>
          </w:tcPr>
          <w:p w14:paraId="4B86C82C"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tcPr>
          <w:p w14:paraId="0CBA1435" w14:textId="77777777" w:rsidR="00BA74F5" w:rsidRPr="00636BBD" w:rsidRDefault="00BA74F5" w:rsidP="0092338F">
            <w:pPr>
              <w:pStyle w:val="Tabletext"/>
              <w:keepNext/>
              <w:keepLines/>
              <w:jc w:val="center"/>
            </w:pPr>
          </w:p>
        </w:tc>
        <w:tc>
          <w:tcPr>
            <w:tcW w:w="850" w:type="dxa"/>
            <w:tcBorders>
              <w:top w:val="nil"/>
              <w:left w:val="single" w:sz="12" w:space="0" w:color="auto"/>
              <w:bottom w:val="single" w:sz="4" w:space="0" w:color="auto"/>
              <w:right w:val="nil"/>
            </w:tcBorders>
            <w:shd w:val="clear" w:color="auto" w:fill="auto"/>
            <w:noWrap/>
            <w:vAlign w:val="bottom"/>
          </w:tcPr>
          <w:p w14:paraId="59A5EF06" w14:textId="77777777" w:rsidR="00BA74F5" w:rsidRPr="00636BBD" w:rsidRDefault="00BA74F5" w:rsidP="0092338F">
            <w:pPr>
              <w:pStyle w:val="Tabletext"/>
              <w:keepNext/>
              <w:keepLines/>
              <w:jc w:val="center"/>
            </w:pPr>
          </w:p>
        </w:tc>
        <w:tc>
          <w:tcPr>
            <w:tcW w:w="1020" w:type="dxa"/>
            <w:tcBorders>
              <w:top w:val="nil"/>
              <w:left w:val="nil"/>
              <w:bottom w:val="single" w:sz="4" w:space="0" w:color="auto"/>
              <w:right w:val="single" w:sz="12" w:space="0" w:color="auto"/>
            </w:tcBorders>
            <w:shd w:val="clear" w:color="auto" w:fill="auto"/>
            <w:noWrap/>
            <w:vAlign w:val="bottom"/>
          </w:tcPr>
          <w:p w14:paraId="4DCF94BE" w14:textId="77777777" w:rsidR="00BA74F5" w:rsidRPr="00636BBD" w:rsidRDefault="00BA74F5" w:rsidP="0092338F">
            <w:pPr>
              <w:pStyle w:val="Tabletext"/>
              <w:keepNext/>
              <w:keepLines/>
              <w:jc w:val="center"/>
            </w:pPr>
          </w:p>
        </w:tc>
      </w:tr>
      <w:tr w:rsidR="00BA74F5" w:rsidRPr="000D08DA" w14:paraId="3C96305F"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F683049" w14:textId="77777777" w:rsidR="00BA74F5" w:rsidRPr="00636BBD" w:rsidRDefault="00BA74F5" w:rsidP="0092338F">
            <w:pPr>
              <w:pStyle w:val="Tabletext"/>
              <w:keepNext/>
              <w:keepLines/>
            </w:pPr>
            <w:r w:rsidRPr="00636BBD">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3B11375D" w14:textId="77777777" w:rsidR="00BA74F5" w:rsidRPr="00636BBD" w:rsidRDefault="00BA74F5" w:rsidP="0092338F">
            <w:pPr>
              <w:pStyle w:val="Tabletext"/>
              <w:keepNext/>
              <w:keepLines/>
              <w:jc w:val="center"/>
            </w:pPr>
            <w:r w:rsidRPr="00636BBD">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1E85B245" w14:textId="77777777" w:rsidR="00BA74F5" w:rsidRPr="00636BBD" w:rsidRDefault="00BA74F5" w:rsidP="0092338F">
            <w:pPr>
              <w:pStyle w:val="Tabletext"/>
              <w:keepNext/>
              <w:keepLines/>
              <w:jc w:val="center"/>
            </w:pPr>
            <w:r w:rsidRPr="00636BBD">
              <w:t>232</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0A14BF7C" w14:textId="77777777" w:rsidR="00BA74F5" w:rsidRPr="00636BBD" w:rsidRDefault="00BA74F5" w:rsidP="0092338F">
            <w:pPr>
              <w:pStyle w:val="Tabletext"/>
              <w:keepNext/>
              <w:keepLines/>
              <w:jc w:val="center"/>
            </w:pPr>
            <w:r w:rsidRPr="00636BBD">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5902B749" w14:textId="77777777" w:rsidR="00BA74F5" w:rsidRPr="00636BBD" w:rsidRDefault="00BA74F5" w:rsidP="0092338F">
            <w:pPr>
              <w:pStyle w:val="Tabletext"/>
              <w:keepNext/>
              <w:keepLines/>
              <w:jc w:val="center"/>
            </w:pPr>
            <w:r w:rsidRPr="00636BBD">
              <w:t>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583E510C" w14:textId="77777777" w:rsidR="00BA74F5" w:rsidRPr="00636BBD" w:rsidRDefault="00BA74F5" w:rsidP="0092338F">
            <w:pPr>
              <w:pStyle w:val="Tabletext"/>
              <w:keepNext/>
              <w:keepLines/>
              <w:jc w:val="center"/>
            </w:pPr>
            <w:r w:rsidRPr="00636BBD">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69B817EB" w14:textId="77777777" w:rsidR="00BA74F5" w:rsidRPr="00636BBD" w:rsidRDefault="00BA74F5" w:rsidP="0092338F">
            <w:pPr>
              <w:pStyle w:val="Tabletext"/>
              <w:keepNext/>
              <w:keepLines/>
              <w:jc w:val="center"/>
            </w:pPr>
            <w:r w:rsidRPr="00636BBD">
              <w:t>2.3</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567A750D" w14:textId="77777777" w:rsidR="00BA74F5" w:rsidRPr="00636BBD" w:rsidRDefault="00BA74F5" w:rsidP="0092338F">
            <w:pPr>
              <w:pStyle w:val="Tabletext"/>
              <w:keepNext/>
              <w:keepLines/>
              <w:jc w:val="center"/>
            </w:pPr>
            <w:r w:rsidRPr="00636BBD">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32E95608" w14:textId="77777777" w:rsidR="00BA74F5" w:rsidRPr="00636BBD" w:rsidRDefault="00BA74F5" w:rsidP="0092338F">
            <w:pPr>
              <w:pStyle w:val="Tabletext"/>
              <w:keepNext/>
              <w:keepLines/>
              <w:jc w:val="center"/>
            </w:pPr>
            <w:r w:rsidRPr="00636BBD">
              <w:t>0.2</w:t>
            </w:r>
          </w:p>
        </w:tc>
      </w:tr>
      <w:tr w:rsidR="00BA74F5" w:rsidRPr="000D08DA" w14:paraId="19B58AD0"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8CA8094" w14:textId="77777777" w:rsidR="00BA74F5" w:rsidRPr="00636BBD" w:rsidRDefault="00BA74F5" w:rsidP="0092338F">
            <w:pPr>
              <w:pStyle w:val="Tabletext"/>
              <w:keepNext/>
              <w:keepLines/>
            </w:pPr>
            <w:r w:rsidRPr="00636BBD">
              <w:t>32 APSK</w:t>
            </w:r>
          </w:p>
        </w:tc>
        <w:tc>
          <w:tcPr>
            <w:tcW w:w="1275" w:type="dxa"/>
            <w:tcBorders>
              <w:top w:val="nil"/>
              <w:left w:val="single" w:sz="12" w:space="0" w:color="auto"/>
              <w:bottom w:val="nil"/>
              <w:right w:val="single" w:sz="4" w:space="0" w:color="auto"/>
            </w:tcBorders>
            <w:shd w:val="pct5" w:color="auto" w:fill="auto"/>
            <w:noWrap/>
            <w:vAlign w:val="center"/>
            <w:hideMark/>
          </w:tcPr>
          <w:p w14:paraId="3BB3A653" w14:textId="77777777" w:rsidR="00BA74F5" w:rsidRPr="00636BBD" w:rsidRDefault="00BA74F5" w:rsidP="0092338F">
            <w:pPr>
              <w:pStyle w:val="Tabletext"/>
              <w:keepNext/>
              <w:keepLines/>
              <w:jc w:val="center"/>
            </w:pPr>
            <w:r w:rsidRPr="00636BBD">
              <w:t>3.2</w:t>
            </w:r>
          </w:p>
        </w:tc>
        <w:tc>
          <w:tcPr>
            <w:tcW w:w="1134" w:type="dxa"/>
            <w:tcBorders>
              <w:top w:val="nil"/>
              <w:left w:val="single" w:sz="4" w:space="0" w:color="auto"/>
              <w:bottom w:val="nil"/>
              <w:right w:val="single" w:sz="12" w:space="0" w:color="auto"/>
            </w:tcBorders>
            <w:shd w:val="pct5" w:color="auto" w:fill="auto"/>
            <w:noWrap/>
            <w:vAlign w:val="bottom"/>
            <w:hideMark/>
          </w:tcPr>
          <w:p w14:paraId="7600A1F4" w14:textId="77777777" w:rsidR="00BA74F5" w:rsidRPr="00636BBD" w:rsidRDefault="00BA74F5" w:rsidP="0092338F">
            <w:pPr>
              <w:pStyle w:val="Tabletext"/>
              <w:keepNext/>
              <w:keepLines/>
              <w:jc w:val="center"/>
            </w:pPr>
            <w:r w:rsidRPr="00636BBD">
              <w:t>290</w:t>
            </w:r>
          </w:p>
        </w:tc>
        <w:tc>
          <w:tcPr>
            <w:tcW w:w="709" w:type="dxa"/>
            <w:tcBorders>
              <w:top w:val="nil"/>
              <w:left w:val="single" w:sz="12" w:space="0" w:color="auto"/>
              <w:bottom w:val="nil"/>
              <w:right w:val="single" w:sz="4" w:space="0" w:color="auto"/>
            </w:tcBorders>
            <w:shd w:val="clear" w:color="auto" w:fill="auto"/>
            <w:noWrap/>
            <w:vAlign w:val="bottom"/>
            <w:hideMark/>
          </w:tcPr>
          <w:p w14:paraId="11520BC0" w14:textId="77777777" w:rsidR="00BA74F5" w:rsidRPr="00636BBD" w:rsidRDefault="00BA74F5" w:rsidP="0092338F">
            <w:pPr>
              <w:pStyle w:val="Tabletext"/>
              <w:keepNext/>
              <w:keepLines/>
              <w:jc w:val="center"/>
            </w:pPr>
            <w:r w:rsidRPr="00636BBD">
              <w:t>4.6</w:t>
            </w:r>
          </w:p>
        </w:tc>
        <w:tc>
          <w:tcPr>
            <w:tcW w:w="1134" w:type="dxa"/>
            <w:tcBorders>
              <w:top w:val="nil"/>
              <w:left w:val="single" w:sz="4" w:space="0" w:color="auto"/>
              <w:bottom w:val="nil"/>
              <w:right w:val="single" w:sz="12" w:space="0" w:color="auto"/>
            </w:tcBorders>
            <w:shd w:val="clear" w:color="auto" w:fill="auto"/>
            <w:noWrap/>
            <w:vAlign w:val="bottom"/>
            <w:hideMark/>
          </w:tcPr>
          <w:p w14:paraId="13996CD7" w14:textId="77777777" w:rsidR="00BA74F5" w:rsidRPr="00636BBD" w:rsidRDefault="00BA74F5" w:rsidP="0092338F">
            <w:pPr>
              <w:pStyle w:val="Tabletext"/>
              <w:keepNext/>
              <w:keepLines/>
              <w:jc w:val="center"/>
            </w:pPr>
            <w:r w:rsidRPr="00636BBD">
              <w:t>29</w:t>
            </w:r>
          </w:p>
        </w:tc>
        <w:tc>
          <w:tcPr>
            <w:tcW w:w="709" w:type="dxa"/>
            <w:tcBorders>
              <w:top w:val="nil"/>
              <w:left w:val="single" w:sz="12" w:space="0" w:color="auto"/>
              <w:bottom w:val="nil"/>
              <w:right w:val="single" w:sz="4" w:space="0" w:color="auto"/>
            </w:tcBorders>
            <w:shd w:val="pct5" w:color="auto" w:fill="auto"/>
            <w:noWrap/>
            <w:vAlign w:val="bottom"/>
            <w:hideMark/>
          </w:tcPr>
          <w:p w14:paraId="7FF12E65" w14:textId="77777777" w:rsidR="00BA74F5" w:rsidRPr="00636BBD" w:rsidRDefault="00BA74F5" w:rsidP="0092338F">
            <w:pPr>
              <w:pStyle w:val="Tabletext"/>
              <w:keepNext/>
              <w:keepLines/>
              <w:jc w:val="center"/>
            </w:pPr>
            <w:r w:rsidRPr="00636BBD">
              <w:t>5.5</w:t>
            </w:r>
          </w:p>
        </w:tc>
        <w:tc>
          <w:tcPr>
            <w:tcW w:w="1134" w:type="dxa"/>
            <w:tcBorders>
              <w:top w:val="nil"/>
              <w:left w:val="single" w:sz="4" w:space="0" w:color="auto"/>
              <w:bottom w:val="nil"/>
              <w:right w:val="single" w:sz="12" w:space="0" w:color="auto"/>
            </w:tcBorders>
            <w:shd w:val="pct5" w:color="auto" w:fill="auto"/>
            <w:noWrap/>
            <w:vAlign w:val="bottom"/>
            <w:hideMark/>
          </w:tcPr>
          <w:p w14:paraId="628DE508" w14:textId="77777777" w:rsidR="00BA74F5" w:rsidRPr="00636BBD" w:rsidRDefault="00BA74F5" w:rsidP="0092338F">
            <w:pPr>
              <w:pStyle w:val="Tabletext"/>
              <w:keepNext/>
              <w:keepLines/>
              <w:jc w:val="center"/>
            </w:pPr>
            <w:r w:rsidRPr="00636BBD">
              <w:t>2.9</w:t>
            </w:r>
          </w:p>
        </w:tc>
        <w:tc>
          <w:tcPr>
            <w:tcW w:w="850" w:type="dxa"/>
            <w:tcBorders>
              <w:top w:val="nil"/>
              <w:left w:val="single" w:sz="12" w:space="0" w:color="auto"/>
              <w:bottom w:val="nil"/>
              <w:right w:val="single" w:sz="4" w:space="0" w:color="auto"/>
            </w:tcBorders>
            <w:shd w:val="clear" w:color="auto" w:fill="auto"/>
            <w:noWrap/>
            <w:vAlign w:val="bottom"/>
            <w:hideMark/>
          </w:tcPr>
          <w:p w14:paraId="789845FC" w14:textId="77777777" w:rsidR="00BA74F5" w:rsidRPr="00636BBD" w:rsidRDefault="00BA74F5" w:rsidP="0092338F">
            <w:pPr>
              <w:pStyle w:val="Tabletext"/>
              <w:keepNext/>
              <w:keepLines/>
              <w:jc w:val="center"/>
            </w:pPr>
            <w:r w:rsidRPr="00636BBD">
              <w:t>6.1</w:t>
            </w:r>
          </w:p>
        </w:tc>
        <w:tc>
          <w:tcPr>
            <w:tcW w:w="1020" w:type="dxa"/>
            <w:tcBorders>
              <w:top w:val="nil"/>
              <w:left w:val="single" w:sz="4" w:space="0" w:color="auto"/>
              <w:bottom w:val="nil"/>
              <w:right w:val="single" w:sz="12" w:space="0" w:color="auto"/>
            </w:tcBorders>
            <w:shd w:val="clear" w:color="auto" w:fill="auto"/>
            <w:noWrap/>
            <w:vAlign w:val="bottom"/>
            <w:hideMark/>
          </w:tcPr>
          <w:p w14:paraId="04C1CBD6" w14:textId="77777777" w:rsidR="00BA74F5" w:rsidRPr="00636BBD" w:rsidRDefault="00BA74F5" w:rsidP="0092338F">
            <w:pPr>
              <w:pStyle w:val="Tabletext"/>
              <w:keepNext/>
              <w:keepLines/>
              <w:jc w:val="center"/>
            </w:pPr>
            <w:r w:rsidRPr="00636BBD">
              <w:t>0.3</w:t>
            </w:r>
          </w:p>
        </w:tc>
      </w:tr>
      <w:tr w:rsidR="00BA74F5" w:rsidRPr="000D08DA" w14:paraId="3ACA968D"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49B1EA2" w14:textId="77777777" w:rsidR="00BA74F5" w:rsidRPr="00636BBD" w:rsidRDefault="00BA74F5" w:rsidP="0092338F">
            <w:pPr>
              <w:pStyle w:val="Tabletext"/>
              <w:keepNext/>
              <w:keepLines/>
            </w:pPr>
            <w:r w:rsidRPr="00636BBD">
              <w:t>16 QAM</w:t>
            </w:r>
          </w:p>
        </w:tc>
        <w:tc>
          <w:tcPr>
            <w:tcW w:w="1275" w:type="dxa"/>
            <w:tcBorders>
              <w:top w:val="nil"/>
              <w:left w:val="single" w:sz="12" w:space="0" w:color="auto"/>
              <w:bottom w:val="nil"/>
              <w:right w:val="single" w:sz="4" w:space="0" w:color="auto"/>
            </w:tcBorders>
            <w:shd w:val="pct5" w:color="auto" w:fill="auto"/>
            <w:noWrap/>
            <w:vAlign w:val="center"/>
            <w:hideMark/>
          </w:tcPr>
          <w:p w14:paraId="2DF31B39" w14:textId="77777777" w:rsidR="00BA74F5" w:rsidRPr="00636BBD" w:rsidRDefault="00BA74F5" w:rsidP="0092338F">
            <w:pPr>
              <w:pStyle w:val="Tabletext"/>
              <w:keepNext/>
              <w:keepLines/>
              <w:jc w:val="center"/>
            </w:pPr>
            <w:r w:rsidRPr="00636BBD">
              <w:t>3.1</w:t>
            </w:r>
          </w:p>
        </w:tc>
        <w:tc>
          <w:tcPr>
            <w:tcW w:w="1134" w:type="dxa"/>
            <w:tcBorders>
              <w:top w:val="nil"/>
              <w:left w:val="single" w:sz="4" w:space="0" w:color="auto"/>
              <w:bottom w:val="nil"/>
              <w:right w:val="single" w:sz="12" w:space="0" w:color="auto"/>
            </w:tcBorders>
            <w:shd w:val="pct5" w:color="auto" w:fill="auto"/>
            <w:noWrap/>
            <w:vAlign w:val="bottom"/>
            <w:hideMark/>
          </w:tcPr>
          <w:p w14:paraId="62682289" w14:textId="77777777" w:rsidR="00BA74F5" w:rsidRPr="00636BBD" w:rsidRDefault="00BA74F5" w:rsidP="0092338F">
            <w:pPr>
              <w:pStyle w:val="Tabletext"/>
              <w:keepNext/>
              <w:keepLines/>
              <w:jc w:val="center"/>
            </w:pPr>
            <w:r w:rsidRPr="00636BBD">
              <w:t>232</w:t>
            </w:r>
          </w:p>
        </w:tc>
        <w:tc>
          <w:tcPr>
            <w:tcW w:w="709" w:type="dxa"/>
            <w:tcBorders>
              <w:top w:val="nil"/>
              <w:left w:val="single" w:sz="12" w:space="0" w:color="auto"/>
              <w:bottom w:val="nil"/>
              <w:right w:val="single" w:sz="4" w:space="0" w:color="auto"/>
            </w:tcBorders>
            <w:shd w:val="clear" w:color="auto" w:fill="auto"/>
            <w:noWrap/>
            <w:vAlign w:val="bottom"/>
            <w:hideMark/>
          </w:tcPr>
          <w:p w14:paraId="5001D0E3" w14:textId="77777777" w:rsidR="00BA74F5" w:rsidRPr="00636BBD" w:rsidRDefault="00BA74F5" w:rsidP="0092338F">
            <w:pPr>
              <w:pStyle w:val="Tabletext"/>
              <w:keepNext/>
              <w:keepLines/>
              <w:jc w:val="center"/>
            </w:pPr>
            <w:r w:rsidRPr="00636BBD">
              <w:t>4.5</w:t>
            </w:r>
          </w:p>
        </w:tc>
        <w:tc>
          <w:tcPr>
            <w:tcW w:w="1134" w:type="dxa"/>
            <w:tcBorders>
              <w:top w:val="nil"/>
              <w:left w:val="single" w:sz="4" w:space="0" w:color="auto"/>
              <w:bottom w:val="nil"/>
              <w:right w:val="single" w:sz="12" w:space="0" w:color="auto"/>
            </w:tcBorders>
            <w:shd w:val="clear" w:color="auto" w:fill="auto"/>
            <w:noWrap/>
            <w:vAlign w:val="bottom"/>
            <w:hideMark/>
          </w:tcPr>
          <w:p w14:paraId="70B77C9D" w14:textId="77777777" w:rsidR="00BA74F5" w:rsidRPr="00636BBD" w:rsidRDefault="00BA74F5" w:rsidP="0092338F">
            <w:pPr>
              <w:pStyle w:val="Tabletext"/>
              <w:keepNext/>
              <w:keepLines/>
              <w:jc w:val="center"/>
            </w:pPr>
            <w:r w:rsidRPr="00636BBD">
              <w:t>23.2</w:t>
            </w:r>
          </w:p>
        </w:tc>
        <w:tc>
          <w:tcPr>
            <w:tcW w:w="709" w:type="dxa"/>
            <w:tcBorders>
              <w:top w:val="nil"/>
              <w:left w:val="single" w:sz="12" w:space="0" w:color="auto"/>
              <w:bottom w:val="nil"/>
              <w:right w:val="single" w:sz="4" w:space="0" w:color="auto"/>
            </w:tcBorders>
            <w:shd w:val="pct5" w:color="auto" w:fill="auto"/>
            <w:noWrap/>
            <w:vAlign w:val="bottom"/>
            <w:hideMark/>
          </w:tcPr>
          <w:p w14:paraId="4A347F4E" w14:textId="77777777" w:rsidR="00BA74F5" w:rsidRPr="00636BBD" w:rsidRDefault="00BA74F5" w:rsidP="0092338F">
            <w:pPr>
              <w:pStyle w:val="Tabletext"/>
              <w:keepNext/>
              <w:keepLines/>
              <w:jc w:val="center"/>
            </w:pPr>
            <w:r w:rsidRPr="00636BBD">
              <w:t>5.6</w:t>
            </w:r>
          </w:p>
        </w:tc>
        <w:tc>
          <w:tcPr>
            <w:tcW w:w="1134" w:type="dxa"/>
            <w:tcBorders>
              <w:top w:val="nil"/>
              <w:left w:val="single" w:sz="4" w:space="0" w:color="auto"/>
              <w:bottom w:val="nil"/>
              <w:right w:val="single" w:sz="12" w:space="0" w:color="auto"/>
            </w:tcBorders>
            <w:shd w:val="pct5" w:color="auto" w:fill="auto"/>
            <w:noWrap/>
            <w:vAlign w:val="bottom"/>
            <w:hideMark/>
          </w:tcPr>
          <w:p w14:paraId="5B04BF4E" w14:textId="77777777" w:rsidR="00BA74F5" w:rsidRPr="00636BBD" w:rsidRDefault="00BA74F5" w:rsidP="0092338F">
            <w:pPr>
              <w:pStyle w:val="Tabletext"/>
              <w:keepNext/>
              <w:keepLines/>
              <w:jc w:val="center"/>
            </w:pPr>
            <w:r w:rsidRPr="00636BBD">
              <w:t>2.3</w:t>
            </w:r>
          </w:p>
        </w:tc>
        <w:tc>
          <w:tcPr>
            <w:tcW w:w="850" w:type="dxa"/>
            <w:tcBorders>
              <w:top w:val="nil"/>
              <w:left w:val="single" w:sz="12" w:space="0" w:color="auto"/>
              <w:bottom w:val="nil"/>
              <w:right w:val="single" w:sz="4" w:space="0" w:color="auto"/>
            </w:tcBorders>
            <w:shd w:val="clear" w:color="auto" w:fill="auto"/>
            <w:noWrap/>
            <w:vAlign w:val="bottom"/>
            <w:hideMark/>
          </w:tcPr>
          <w:p w14:paraId="602C09B9" w14:textId="77777777" w:rsidR="00BA74F5" w:rsidRPr="00636BBD" w:rsidRDefault="00BA74F5" w:rsidP="0092338F">
            <w:pPr>
              <w:pStyle w:val="Tabletext"/>
              <w:keepNext/>
              <w:keepLines/>
              <w:jc w:val="center"/>
            </w:pPr>
            <w:r w:rsidRPr="00636BBD">
              <w:t>6.3</w:t>
            </w:r>
          </w:p>
        </w:tc>
        <w:tc>
          <w:tcPr>
            <w:tcW w:w="1020" w:type="dxa"/>
            <w:tcBorders>
              <w:top w:val="nil"/>
              <w:left w:val="single" w:sz="4" w:space="0" w:color="auto"/>
              <w:bottom w:val="nil"/>
              <w:right w:val="single" w:sz="12" w:space="0" w:color="auto"/>
            </w:tcBorders>
            <w:shd w:val="clear" w:color="auto" w:fill="auto"/>
            <w:noWrap/>
            <w:vAlign w:val="bottom"/>
            <w:hideMark/>
          </w:tcPr>
          <w:p w14:paraId="147DD7C0" w14:textId="77777777" w:rsidR="00BA74F5" w:rsidRPr="00636BBD" w:rsidRDefault="00BA74F5" w:rsidP="0092338F">
            <w:pPr>
              <w:pStyle w:val="Tabletext"/>
              <w:keepNext/>
              <w:keepLines/>
              <w:jc w:val="center"/>
            </w:pPr>
            <w:r w:rsidRPr="00636BBD">
              <w:t>0.2</w:t>
            </w:r>
          </w:p>
        </w:tc>
      </w:tr>
      <w:tr w:rsidR="00BA74F5" w:rsidRPr="000D08DA" w14:paraId="70991A10"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8FE62BD" w14:textId="77777777" w:rsidR="00BA74F5" w:rsidRPr="00636BBD" w:rsidRDefault="00BA74F5" w:rsidP="0092338F">
            <w:pPr>
              <w:pStyle w:val="Tabletext"/>
              <w:keepNext/>
              <w:keepLines/>
            </w:pPr>
            <w:r w:rsidRPr="00636BBD">
              <w:t>BPSK</w:t>
            </w:r>
          </w:p>
        </w:tc>
        <w:tc>
          <w:tcPr>
            <w:tcW w:w="1275" w:type="dxa"/>
            <w:tcBorders>
              <w:top w:val="nil"/>
              <w:left w:val="single" w:sz="12" w:space="0" w:color="auto"/>
              <w:bottom w:val="nil"/>
              <w:right w:val="single" w:sz="4" w:space="0" w:color="auto"/>
            </w:tcBorders>
            <w:shd w:val="pct5" w:color="auto" w:fill="auto"/>
            <w:noWrap/>
            <w:vAlign w:val="center"/>
            <w:hideMark/>
          </w:tcPr>
          <w:p w14:paraId="221E9307" w14:textId="77777777" w:rsidR="00BA74F5" w:rsidRPr="00636BBD" w:rsidRDefault="00BA74F5" w:rsidP="0092338F">
            <w:pPr>
              <w:pStyle w:val="Tabletext"/>
              <w:keepNext/>
              <w:keepLines/>
              <w:jc w:val="center"/>
            </w:pPr>
            <w:r w:rsidRPr="00636BBD">
              <w:t>2.8</w:t>
            </w:r>
          </w:p>
        </w:tc>
        <w:tc>
          <w:tcPr>
            <w:tcW w:w="1134" w:type="dxa"/>
            <w:tcBorders>
              <w:top w:val="nil"/>
              <w:left w:val="single" w:sz="4" w:space="0" w:color="auto"/>
              <w:bottom w:val="nil"/>
              <w:right w:val="single" w:sz="12" w:space="0" w:color="auto"/>
            </w:tcBorders>
            <w:shd w:val="pct5" w:color="auto" w:fill="auto"/>
            <w:noWrap/>
            <w:vAlign w:val="bottom"/>
            <w:hideMark/>
          </w:tcPr>
          <w:p w14:paraId="09FB2706" w14:textId="77777777" w:rsidR="00BA74F5" w:rsidRPr="00636BBD" w:rsidRDefault="00BA74F5" w:rsidP="0092338F">
            <w:pPr>
              <w:pStyle w:val="Tabletext"/>
              <w:keepNext/>
              <w:keepLines/>
              <w:jc w:val="center"/>
            </w:pPr>
            <w:r w:rsidRPr="00636BBD">
              <w:t>58</w:t>
            </w:r>
          </w:p>
        </w:tc>
        <w:tc>
          <w:tcPr>
            <w:tcW w:w="709" w:type="dxa"/>
            <w:tcBorders>
              <w:top w:val="nil"/>
              <w:left w:val="single" w:sz="12" w:space="0" w:color="auto"/>
              <w:bottom w:val="nil"/>
              <w:right w:val="single" w:sz="4" w:space="0" w:color="auto"/>
            </w:tcBorders>
            <w:shd w:val="clear" w:color="auto" w:fill="auto"/>
            <w:noWrap/>
            <w:vAlign w:val="bottom"/>
            <w:hideMark/>
          </w:tcPr>
          <w:p w14:paraId="0314BC7E" w14:textId="77777777" w:rsidR="00BA74F5" w:rsidRPr="00636BBD" w:rsidRDefault="00BA74F5" w:rsidP="0092338F">
            <w:pPr>
              <w:pStyle w:val="Tabletext"/>
              <w:keepNext/>
              <w:keepLines/>
              <w:jc w:val="center"/>
            </w:pPr>
            <w:r w:rsidRPr="00636BBD">
              <w:t>4.4</w:t>
            </w:r>
          </w:p>
        </w:tc>
        <w:tc>
          <w:tcPr>
            <w:tcW w:w="1134" w:type="dxa"/>
            <w:tcBorders>
              <w:top w:val="nil"/>
              <w:left w:val="single" w:sz="4" w:space="0" w:color="auto"/>
              <w:bottom w:val="nil"/>
              <w:right w:val="single" w:sz="12" w:space="0" w:color="auto"/>
            </w:tcBorders>
            <w:shd w:val="clear" w:color="auto" w:fill="auto"/>
            <w:noWrap/>
            <w:vAlign w:val="bottom"/>
            <w:hideMark/>
          </w:tcPr>
          <w:p w14:paraId="4D8FE0CD" w14:textId="77777777" w:rsidR="00BA74F5" w:rsidRPr="00636BBD" w:rsidRDefault="00BA74F5" w:rsidP="0092338F">
            <w:pPr>
              <w:pStyle w:val="Tabletext"/>
              <w:keepNext/>
              <w:keepLines/>
              <w:jc w:val="center"/>
            </w:pPr>
            <w:r w:rsidRPr="00636BBD">
              <w:t>5.8</w:t>
            </w:r>
          </w:p>
        </w:tc>
        <w:tc>
          <w:tcPr>
            <w:tcW w:w="709" w:type="dxa"/>
            <w:tcBorders>
              <w:top w:val="nil"/>
              <w:left w:val="single" w:sz="12" w:space="0" w:color="auto"/>
              <w:bottom w:val="nil"/>
              <w:right w:val="single" w:sz="4" w:space="0" w:color="auto"/>
            </w:tcBorders>
            <w:shd w:val="pct5" w:color="auto" w:fill="auto"/>
            <w:noWrap/>
            <w:vAlign w:val="bottom"/>
            <w:hideMark/>
          </w:tcPr>
          <w:p w14:paraId="23AFE6B4" w14:textId="77777777" w:rsidR="00BA74F5" w:rsidRPr="00636BBD" w:rsidRDefault="00BA74F5" w:rsidP="0092338F">
            <w:pPr>
              <w:pStyle w:val="Tabletext"/>
              <w:keepNext/>
              <w:keepLines/>
              <w:jc w:val="center"/>
            </w:pPr>
            <w:r w:rsidRPr="00636BBD">
              <w:t>4.9</w:t>
            </w:r>
          </w:p>
        </w:tc>
        <w:tc>
          <w:tcPr>
            <w:tcW w:w="1134" w:type="dxa"/>
            <w:tcBorders>
              <w:top w:val="nil"/>
              <w:left w:val="single" w:sz="4" w:space="0" w:color="auto"/>
              <w:bottom w:val="nil"/>
              <w:right w:val="single" w:sz="12" w:space="0" w:color="auto"/>
            </w:tcBorders>
            <w:shd w:val="pct5" w:color="auto" w:fill="auto"/>
            <w:noWrap/>
            <w:vAlign w:val="bottom"/>
            <w:hideMark/>
          </w:tcPr>
          <w:p w14:paraId="2E3243C9" w14:textId="77777777" w:rsidR="00BA74F5" w:rsidRPr="00636BBD" w:rsidRDefault="00BA74F5" w:rsidP="0092338F">
            <w:pPr>
              <w:pStyle w:val="Tabletext"/>
              <w:keepNext/>
              <w:keepLines/>
              <w:jc w:val="center"/>
            </w:pPr>
            <w:r w:rsidRPr="00636BBD">
              <w:t>0.6</w:t>
            </w:r>
          </w:p>
        </w:tc>
        <w:tc>
          <w:tcPr>
            <w:tcW w:w="850" w:type="dxa"/>
            <w:tcBorders>
              <w:top w:val="nil"/>
              <w:left w:val="single" w:sz="12" w:space="0" w:color="auto"/>
              <w:bottom w:val="nil"/>
              <w:right w:val="single" w:sz="4" w:space="0" w:color="auto"/>
            </w:tcBorders>
            <w:shd w:val="clear" w:color="auto" w:fill="auto"/>
            <w:noWrap/>
            <w:vAlign w:val="bottom"/>
            <w:hideMark/>
          </w:tcPr>
          <w:p w14:paraId="595F38EE" w14:textId="77777777" w:rsidR="00BA74F5" w:rsidRPr="00636BBD" w:rsidRDefault="00BA74F5" w:rsidP="0092338F">
            <w:pPr>
              <w:pStyle w:val="Tabletext"/>
              <w:keepNext/>
              <w:keepLines/>
              <w:jc w:val="center"/>
            </w:pPr>
            <w:r w:rsidRPr="00636BBD">
              <w:t>5.2</w:t>
            </w:r>
          </w:p>
        </w:tc>
        <w:tc>
          <w:tcPr>
            <w:tcW w:w="1020" w:type="dxa"/>
            <w:tcBorders>
              <w:top w:val="nil"/>
              <w:left w:val="single" w:sz="4" w:space="0" w:color="auto"/>
              <w:bottom w:val="nil"/>
              <w:right w:val="single" w:sz="12" w:space="0" w:color="auto"/>
            </w:tcBorders>
            <w:shd w:val="clear" w:color="auto" w:fill="auto"/>
            <w:noWrap/>
            <w:vAlign w:val="bottom"/>
            <w:hideMark/>
          </w:tcPr>
          <w:p w14:paraId="3517E42B" w14:textId="77777777" w:rsidR="00BA74F5" w:rsidRPr="00636BBD" w:rsidRDefault="00BA74F5" w:rsidP="0092338F">
            <w:pPr>
              <w:pStyle w:val="Tabletext"/>
              <w:keepNext/>
              <w:keepLines/>
              <w:jc w:val="center"/>
            </w:pPr>
            <w:r w:rsidRPr="00636BBD">
              <w:t>0.1</w:t>
            </w:r>
          </w:p>
        </w:tc>
      </w:tr>
      <w:tr w:rsidR="00BA74F5" w:rsidRPr="000D08DA" w14:paraId="16A9D743" w14:textId="77777777" w:rsidTr="0092338F">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3C89CCDA" w14:textId="77777777" w:rsidR="00BA74F5" w:rsidRPr="00636BBD" w:rsidRDefault="00BA74F5" w:rsidP="0092338F">
            <w:pPr>
              <w:pStyle w:val="Tabletext"/>
              <w:keepNext/>
              <w:keepLines/>
            </w:pPr>
            <w:r w:rsidRPr="00636BBD">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0D84968C" w14:textId="77777777" w:rsidR="00BA74F5" w:rsidRPr="00636BBD" w:rsidRDefault="00BA74F5" w:rsidP="0092338F">
            <w:pPr>
              <w:pStyle w:val="Tabletext"/>
              <w:keepNext/>
              <w:keepLines/>
              <w:jc w:val="center"/>
            </w:pPr>
            <w:r w:rsidRPr="00636BBD">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32903A0C" w14:textId="77777777" w:rsidR="00BA74F5" w:rsidRPr="00636BBD" w:rsidRDefault="00BA74F5" w:rsidP="0092338F">
            <w:pPr>
              <w:pStyle w:val="Tabletext"/>
              <w:keepNext/>
              <w:keepLines/>
              <w:jc w:val="center"/>
            </w:pPr>
            <w:r w:rsidRPr="00636BBD">
              <w:t>116</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620FB93F" w14:textId="77777777" w:rsidR="00BA74F5" w:rsidRPr="00636BBD" w:rsidRDefault="00BA74F5" w:rsidP="0092338F">
            <w:pPr>
              <w:pStyle w:val="Tabletext"/>
              <w:keepNext/>
              <w:keepLines/>
              <w:jc w:val="center"/>
            </w:pPr>
            <w:r w:rsidRPr="00636BBD">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10428C64" w14:textId="77777777" w:rsidR="00BA74F5" w:rsidRPr="00636BBD" w:rsidRDefault="00BA74F5" w:rsidP="0092338F">
            <w:pPr>
              <w:pStyle w:val="Tabletext"/>
              <w:keepNext/>
              <w:keepLines/>
              <w:jc w:val="center"/>
            </w:pPr>
            <w:r w:rsidRPr="00636BBD">
              <w:t>11.6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64109E62" w14:textId="77777777" w:rsidR="00BA74F5" w:rsidRPr="00636BBD" w:rsidRDefault="00BA74F5" w:rsidP="0092338F">
            <w:pPr>
              <w:pStyle w:val="Tabletext"/>
              <w:keepNext/>
              <w:keepLines/>
              <w:jc w:val="center"/>
            </w:pPr>
            <w:r w:rsidRPr="00636BBD">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6C990F6F" w14:textId="77777777" w:rsidR="00BA74F5" w:rsidRPr="00636BBD" w:rsidRDefault="00BA74F5" w:rsidP="0092338F">
            <w:pPr>
              <w:pStyle w:val="Tabletext"/>
              <w:keepNext/>
              <w:keepLines/>
              <w:jc w:val="center"/>
            </w:pPr>
            <w:r w:rsidRPr="00636BBD">
              <w:t>1.2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6F1FC80" w14:textId="77777777" w:rsidR="00BA74F5" w:rsidRPr="00636BBD" w:rsidRDefault="00BA74F5" w:rsidP="0092338F">
            <w:pPr>
              <w:pStyle w:val="Tabletext"/>
              <w:keepNext/>
              <w:keepLines/>
              <w:jc w:val="center"/>
            </w:pPr>
            <w:r w:rsidRPr="00636BBD">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4C7098FC" w14:textId="77777777" w:rsidR="00BA74F5" w:rsidRPr="00636BBD" w:rsidRDefault="00BA74F5" w:rsidP="0092338F">
            <w:pPr>
              <w:pStyle w:val="Tabletext"/>
              <w:keepNext/>
              <w:keepLines/>
              <w:jc w:val="center"/>
            </w:pPr>
            <w:r w:rsidRPr="00636BBD">
              <w:t>0.1</w:t>
            </w:r>
          </w:p>
        </w:tc>
      </w:tr>
      <w:tr w:rsidR="00BA74F5" w:rsidRPr="000D08DA" w14:paraId="24B951C1" w14:textId="77777777" w:rsidTr="0092338F">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0CB3E568" w14:textId="77777777" w:rsidR="00BA74F5" w:rsidRPr="00636BBD" w:rsidRDefault="00BA74F5" w:rsidP="0092338F">
            <w:pPr>
              <w:pStyle w:val="Tabletext"/>
              <w:keepNext/>
              <w:keepLines/>
              <w:rPr>
                <w:b/>
                <w:bCs/>
              </w:rPr>
            </w:pPr>
            <w:r w:rsidRPr="00636BBD">
              <w:rPr>
                <w:b/>
                <w:bCs/>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6C7485DE"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4D40939A" w14:textId="77777777" w:rsidR="00BA74F5" w:rsidRPr="00636BBD" w:rsidRDefault="00BA74F5" w:rsidP="0092338F">
            <w:pPr>
              <w:pStyle w:val="Tabletext"/>
              <w:keepNext/>
              <w:keepLines/>
              <w:jc w:val="center"/>
            </w:pPr>
          </w:p>
        </w:tc>
        <w:tc>
          <w:tcPr>
            <w:tcW w:w="709" w:type="dxa"/>
            <w:tcBorders>
              <w:top w:val="nil"/>
              <w:left w:val="single" w:sz="12" w:space="0" w:color="auto"/>
              <w:bottom w:val="single" w:sz="4" w:space="0" w:color="auto"/>
              <w:right w:val="nil"/>
            </w:tcBorders>
            <w:shd w:val="clear" w:color="auto" w:fill="auto"/>
            <w:noWrap/>
            <w:vAlign w:val="bottom"/>
          </w:tcPr>
          <w:p w14:paraId="416B61D2"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clear" w:color="auto" w:fill="auto"/>
            <w:noWrap/>
            <w:vAlign w:val="bottom"/>
          </w:tcPr>
          <w:p w14:paraId="4F949E30" w14:textId="77777777" w:rsidR="00BA74F5" w:rsidRPr="00636BBD" w:rsidRDefault="00BA74F5" w:rsidP="0092338F">
            <w:pPr>
              <w:pStyle w:val="Tabletext"/>
              <w:keepNext/>
              <w:keepLines/>
              <w:jc w:val="center"/>
            </w:pPr>
          </w:p>
        </w:tc>
        <w:tc>
          <w:tcPr>
            <w:tcW w:w="709" w:type="dxa"/>
            <w:tcBorders>
              <w:top w:val="nil"/>
              <w:left w:val="single" w:sz="12" w:space="0" w:color="auto"/>
              <w:bottom w:val="single" w:sz="4" w:space="0" w:color="auto"/>
              <w:right w:val="nil"/>
            </w:tcBorders>
            <w:shd w:val="pct5" w:color="auto" w:fill="auto"/>
            <w:noWrap/>
            <w:vAlign w:val="bottom"/>
          </w:tcPr>
          <w:p w14:paraId="13857CAB" w14:textId="77777777" w:rsidR="00BA74F5" w:rsidRPr="00636BBD" w:rsidRDefault="00BA74F5" w:rsidP="0092338F">
            <w:pPr>
              <w:pStyle w:val="Tabletext"/>
              <w:keepNext/>
              <w:keepLines/>
              <w:jc w:val="center"/>
            </w:pPr>
          </w:p>
        </w:tc>
        <w:tc>
          <w:tcPr>
            <w:tcW w:w="1134" w:type="dxa"/>
            <w:tcBorders>
              <w:top w:val="nil"/>
              <w:left w:val="nil"/>
              <w:bottom w:val="single" w:sz="4" w:space="0" w:color="auto"/>
              <w:right w:val="single" w:sz="12" w:space="0" w:color="auto"/>
            </w:tcBorders>
            <w:shd w:val="pct5" w:color="auto" w:fill="auto"/>
            <w:noWrap/>
            <w:vAlign w:val="bottom"/>
          </w:tcPr>
          <w:p w14:paraId="030C6ED0" w14:textId="77777777" w:rsidR="00BA74F5" w:rsidRPr="00636BBD" w:rsidRDefault="00BA74F5" w:rsidP="0092338F">
            <w:pPr>
              <w:pStyle w:val="Tabletext"/>
              <w:keepNext/>
              <w:keepLines/>
              <w:jc w:val="center"/>
            </w:pPr>
          </w:p>
        </w:tc>
        <w:tc>
          <w:tcPr>
            <w:tcW w:w="850" w:type="dxa"/>
            <w:tcBorders>
              <w:top w:val="nil"/>
              <w:left w:val="single" w:sz="12" w:space="0" w:color="auto"/>
              <w:bottom w:val="single" w:sz="4" w:space="0" w:color="auto"/>
              <w:right w:val="nil"/>
            </w:tcBorders>
            <w:shd w:val="clear" w:color="auto" w:fill="auto"/>
            <w:noWrap/>
            <w:vAlign w:val="bottom"/>
          </w:tcPr>
          <w:p w14:paraId="0F03C801" w14:textId="77777777" w:rsidR="00BA74F5" w:rsidRPr="00636BBD" w:rsidRDefault="00BA74F5" w:rsidP="0092338F">
            <w:pPr>
              <w:pStyle w:val="Tabletext"/>
              <w:keepNext/>
              <w:keepLines/>
              <w:jc w:val="center"/>
            </w:pPr>
          </w:p>
        </w:tc>
        <w:tc>
          <w:tcPr>
            <w:tcW w:w="1020" w:type="dxa"/>
            <w:tcBorders>
              <w:top w:val="nil"/>
              <w:left w:val="nil"/>
              <w:bottom w:val="single" w:sz="4" w:space="0" w:color="auto"/>
              <w:right w:val="single" w:sz="12" w:space="0" w:color="auto"/>
            </w:tcBorders>
            <w:shd w:val="clear" w:color="auto" w:fill="auto"/>
            <w:noWrap/>
            <w:vAlign w:val="bottom"/>
          </w:tcPr>
          <w:p w14:paraId="1F1C88D0" w14:textId="77777777" w:rsidR="00BA74F5" w:rsidRPr="00636BBD" w:rsidRDefault="00BA74F5" w:rsidP="0092338F">
            <w:pPr>
              <w:pStyle w:val="Tabletext"/>
              <w:keepNext/>
              <w:keepLines/>
              <w:jc w:val="center"/>
            </w:pPr>
          </w:p>
        </w:tc>
      </w:tr>
      <w:tr w:rsidR="00BA74F5" w:rsidRPr="000D08DA" w14:paraId="72F50DB4" w14:textId="77777777" w:rsidTr="0092338F">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748229CF" w14:textId="77777777" w:rsidR="00BA74F5" w:rsidRPr="00636BBD" w:rsidRDefault="00BA74F5" w:rsidP="0092338F">
            <w:pPr>
              <w:pStyle w:val="Tabletext"/>
            </w:pPr>
            <w:r w:rsidRPr="00636BBD">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408ADC17" w14:textId="77777777" w:rsidR="00BA74F5" w:rsidRPr="00636BBD" w:rsidRDefault="00BA74F5" w:rsidP="0092338F">
            <w:pPr>
              <w:pStyle w:val="Tabletext"/>
              <w:jc w:val="center"/>
            </w:pPr>
            <w:r w:rsidRPr="00636BBD">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A2A3BCB" w14:textId="77777777" w:rsidR="00BA74F5" w:rsidRPr="00636BBD" w:rsidRDefault="00BA74F5" w:rsidP="0092338F">
            <w:pPr>
              <w:pStyle w:val="Tabletext"/>
              <w:jc w:val="center"/>
            </w:pPr>
            <w:r w:rsidRPr="00636BBD">
              <w:t>12 336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3144A1A1" w14:textId="77777777" w:rsidR="00BA74F5" w:rsidRPr="00636BBD" w:rsidRDefault="00BA74F5" w:rsidP="0092338F">
            <w:pPr>
              <w:pStyle w:val="Tabletext"/>
              <w:jc w:val="center"/>
            </w:pPr>
            <w:r w:rsidRPr="00636BBD">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30F970E2" w14:textId="77777777" w:rsidR="00BA74F5" w:rsidRPr="00636BBD" w:rsidRDefault="00BA74F5" w:rsidP="0092338F">
            <w:pPr>
              <w:pStyle w:val="Tabletext"/>
              <w:jc w:val="center"/>
            </w:pPr>
            <w:r w:rsidRPr="00636BBD">
              <w:t>1 232</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6C6C6E4F" w14:textId="77777777" w:rsidR="00BA74F5" w:rsidRPr="00636BBD" w:rsidRDefault="00BA74F5" w:rsidP="0092338F">
            <w:pPr>
              <w:pStyle w:val="Tabletext"/>
              <w:jc w:val="center"/>
            </w:pPr>
            <w:r w:rsidRPr="00636BBD">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16D0AF3C" w14:textId="77777777" w:rsidR="00BA74F5" w:rsidRPr="00636BBD" w:rsidRDefault="00BA74F5" w:rsidP="0092338F">
            <w:pPr>
              <w:pStyle w:val="Tabletext"/>
              <w:jc w:val="center"/>
            </w:pPr>
            <w:r w:rsidRPr="00636BBD">
              <w:t>123.2</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5EDF3EE0" w14:textId="77777777" w:rsidR="00BA74F5" w:rsidRPr="00636BBD" w:rsidRDefault="00BA74F5" w:rsidP="0092338F">
            <w:pPr>
              <w:pStyle w:val="Tabletext"/>
              <w:jc w:val="center"/>
            </w:pPr>
            <w:r w:rsidRPr="00636BBD">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357C0C6A" w14:textId="77777777" w:rsidR="00BA74F5" w:rsidRPr="00636BBD" w:rsidRDefault="00BA74F5" w:rsidP="0092338F">
            <w:pPr>
              <w:pStyle w:val="Tabletext"/>
              <w:jc w:val="center"/>
            </w:pPr>
            <w:r w:rsidRPr="00636BBD">
              <w:t>12.4</w:t>
            </w:r>
          </w:p>
        </w:tc>
      </w:tr>
      <w:tr w:rsidR="00BA74F5" w:rsidRPr="000D08DA" w14:paraId="4DAA7DBE"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E1BB25E" w14:textId="77777777" w:rsidR="00BA74F5" w:rsidRPr="00636BBD" w:rsidRDefault="00BA74F5" w:rsidP="0092338F">
            <w:pPr>
              <w:pStyle w:val="Tabletext"/>
            </w:pPr>
            <w:r w:rsidRPr="00636BBD">
              <w:t>32 APSK</w:t>
            </w:r>
          </w:p>
        </w:tc>
        <w:tc>
          <w:tcPr>
            <w:tcW w:w="1275" w:type="dxa"/>
            <w:tcBorders>
              <w:top w:val="nil"/>
              <w:left w:val="single" w:sz="12" w:space="0" w:color="auto"/>
              <w:bottom w:val="nil"/>
              <w:right w:val="single" w:sz="4" w:space="0" w:color="auto"/>
            </w:tcBorders>
            <w:shd w:val="pct5" w:color="auto" w:fill="auto"/>
            <w:noWrap/>
            <w:vAlign w:val="center"/>
            <w:hideMark/>
          </w:tcPr>
          <w:p w14:paraId="4796A347" w14:textId="77777777" w:rsidR="00BA74F5" w:rsidRPr="00636BBD" w:rsidRDefault="00BA74F5" w:rsidP="0092338F">
            <w:pPr>
              <w:pStyle w:val="Tabletext"/>
              <w:jc w:val="center"/>
            </w:pPr>
            <w:r w:rsidRPr="00636BBD">
              <w:t>3.2</w:t>
            </w:r>
          </w:p>
        </w:tc>
        <w:tc>
          <w:tcPr>
            <w:tcW w:w="1134" w:type="dxa"/>
            <w:tcBorders>
              <w:top w:val="nil"/>
              <w:left w:val="single" w:sz="4" w:space="0" w:color="auto"/>
              <w:bottom w:val="nil"/>
              <w:right w:val="single" w:sz="12" w:space="0" w:color="auto"/>
            </w:tcBorders>
            <w:shd w:val="pct5" w:color="auto" w:fill="auto"/>
            <w:noWrap/>
            <w:vAlign w:val="bottom"/>
            <w:hideMark/>
          </w:tcPr>
          <w:p w14:paraId="7902C08B" w14:textId="77777777" w:rsidR="00BA74F5" w:rsidRPr="00636BBD" w:rsidRDefault="00BA74F5" w:rsidP="0092338F">
            <w:pPr>
              <w:pStyle w:val="Tabletext"/>
              <w:jc w:val="center"/>
            </w:pPr>
            <w:r w:rsidRPr="00636BBD">
              <w:t>15 420</w:t>
            </w:r>
          </w:p>
        </w:tc>
        <w:tc>
          <w:tcPr>
            <w:tcW w:w="709" w:type="dxa"/>
            <w:tcBorders>
              <w:top w:val="nil"/>
              <w:left w:val="single" w:sz="12" w:space="0" w:color="auto"/>
              <w:bottom w:val="nil"/>
              <w:right w:val="single" w:sz="4" w:space="0" w:color="auto"/>
            </w:tcBorders>
            <w:shd w:val="clear" w:color="auto" w:fill="auto"/>
            <w:noWrap/>
            <w:vAlign w:val="bottom"/>
            <w:hideMark/>
          </w:tcPr>
          <w:p w14:paraId="79A187F5" w14:textId="77777777" w:rsidR="00BA74F5" w:rsidRPr="00636BBD" w:rsidRDefault="00BA74F5" w:rsidP="0092338F">
            <w:pPr>
              <w:pStyle w:val="Tabletext"/>
              <w:jc w:val="center"/>
            </w:pPr>
            <w:r w:rsidRPr="00636BBD">
              <w:t>4.6</w:t>
            </w:r>
          </w:p>
        </w:tc>
        <w:tc>
          <w:tcPr>
            <w:tcW w:w="1134" w:type="dxa"/>
            <w:tcBorders>
              <w:top w:val="nil"/>
              <w:left w:val="single" w:sz="4" w:space="0" w:color="auto"/>
              <w:bottom w:val="nil"/>
              <w:right w:val="single" w:sz="12" w:space="0" w:color="auto"/>
            </w:tcBorders>
            <w:shd w:val="clear" w:color="auto" w:fill="auto"/>
            <w:noWrap/>
            <w:vAlign w:val="bottom"/>
            <w:hideMark/>
          </w:tcPr>
          <w:p w14:paraId="44E9BEC2" w14:textId="77777777" w:rsidR="00BA74F5" w:rsidRPr="00636BBD" w:rsidRDefault="00BA74F5" w:rsidP="0092338F">
            <w:pPr>
              <w:pStyle w:val="Tabletext"/>
              <w:jc w:val="center"/>
            </w:pPr>
            <w:r w:rsidRPr="00636BBD">
              <w:t>1 540</w:t>
            </w:r>
          </w:p>
        </w:tc>
        <w:tc>
          <w:tcPr>
            <w:tcW w:w="709" w:type="dxa"/>
            <w:tcBorders>
              <w:top w:val="nil"/>
              <w:left w:val="single" w:sz="12" w:space="0" w:color="auto"/>
              <w:bottom w:val="nil"/>
              <w:right w:val="single" w:sz="4" w:space="0" w:color="auto"/>
            </w:tcBorders>
            <w:shd w:val="pct5" w:color="auto" w:fill="auto"/>
            <w:noWrap/>
            <w:vAlign w:val="bottom"/>
            <w:hideMark/>
          </w:tcPr>
          <w:p w14:paraId="564802F3" w14:textId="77777777" w:rsidR="00BA74F5" w:rsidRPr="00636BBD" w:rsidRDefault="00BA74F5" w:rsidP="0092338F">
            <w:pPr>
              <w:pStyle w:val="Tabletext"/>
              <w:jc w:val="center"/>
            </w:pPr>
            <w:r w:rsidRPr="00636BBD">
              <w:t>5.5</w:t>
            </w:r>
          </w:p>
        </w:tc>
        <w:tc>
          <w:tcPr>
            <w:tcW w:w="1134" w:type="dxa"/>
            <w:tcBorders>
              <w:top w:val="nil"/>
              <w:left w:val="single" w:sz="4" w:space="0" w:color="auto"/>
              <w:bottom w:val="nil"/>
              <w:right w:val="single" w:sz="12" w:space="0" w:color="auto"/>
            </w:tcBorders>
            <w:shd w:val="pct5" w:color="auto" w:fill="auto"/>
            <w:noWrap/>
            <w:vAlign w:val="bottom"/>
            <w:hideMark/>
          </w:tcPr>
          <w:p w14:paraId="23A60264" w14:textId="77777777" w:rsidR="00BA74F5" w:rsidRPr="00636BBD" w:rsidRDefault="00BA74F5" w:rsidP="0092338F">
            <w:pPr>
              <w:pStyle w:val="Tabletext"/>
              <w:jc w:val="center"/>
            </w:pPr>
            <w:r w:rsidRPr="00636BBD">
              <w:t>154.0</w:t>
            </w:r>
          </w:p>
        </w:tc>
        <w:tc>
          <w:tcPr>
            <w:tcW w:w="850" w:type="dxa"/>
            <w:tcBorders>
              <w:top w:val="nil"/>
              <w:left w:val="single" w:sz="12" w:space="0" w:color="auto"/>
              <w:bottom w:val="nil"/>
              <w:right w:val="single" w:sz="4" w:space="0" w:color="auto"/>
            </w:tcBorders>
            <w:shd w:val="clear" w:color="auto" w:fill="auto"/>
            <w:noWrap/>
            <w:vAlign w:val="bottom"/>
            <w:hideMark/>
          </w:tcPr>
          <w:p w14:paraId="32B66F33" w14:textId="77777777" w:rsidR="00BA74F5" w:rsidRPr="00636BBD" w:rsidRDefault="00BA74F5" w:rsidP="0092338F">
            <w:pPr>
              <w:pStyle w:val="Tabletext"/>
              <w:jc w:val="center"/>
            </w:pPr>
            <w:r w:rsidRPr="00636BBD">
              <w:t>6.1</w:t>
            </w:r>
          </w:p>
        </w:tc>
        <w:tc>
          <w:tcPr>
            <w:tcW w:w="1020" w:type="dxa"/>
            <w:tcBorders>
              <w:top w:val="nil"/>
              <w:left w:val="single" w:sz="4" w:space="0" w:color="auto"/>
              <w:bottom w:val="nil"/>
              <w:right w:val="single" w:sz="12" w:space="0" w:color="auto"/>
            </w:tcBorders>
            <w:shd w:val="clear" w:color="auto" w:fill="auto"/>
            <w:noWrap/>
            <w:vAlign w:val="bottom"/>
            <w:hideMark/>
          </w:tcPr>
          <w:p w14:paraId="1BD4CC33" w14:textId="77777777" w:rsidR="00BA74F5" w:rsidRPr="00636BBD" w:rsidRDefault="00BA74F5" w:rsidP="0092338F">
            <w:pPr>
              <w:pStyle w:val="Tabletext"/>
              <w:jc w:val="center"/>
            </w:pPr>
            <w:r w:rsidRPr="00636BBD">
              <w:t>15.5</w:t>
            </w:r>
          </w:p>
        </w:tc>
      </w:tr>
      <w:tr w:rsidR="00BA74F5" w:rsidRPr="000D08DA" w14:paraId="0355050D"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0A6CB3A" w14:textId="77777777" w:rsidR="00BA74F5" w:rsidRPr="00636BBD" w:rsidRDefault="00BA74F5" w:rsidP="0092338F">
            <w:pPr>
              <w:pStyle w:val="Tabletext"/>
            </w:pPr>
            <w:r w:rsidRPr="00636BBD">
              <w:t>16 QAM</w:t>
            </w:r>
          </w:p>
        </w:tc>
        <w:tc>
          <w:tcPr>
            <w:tcW w:w="1275" w:type="dxa"/>
            <w:tcBorders>
              <w:top w:val="nil"/>
              <w:left w:val="single" w:sz="12" w:space="0" w:color="auto"/>
              <w:bottom w:val="nil"/>
              <w:right w:val="single" w:sz="4" w:space="0" w:color="auto"/>
            </w:tcBorders>
            <w:shd w:val="pct5" w:color="auto" w:fill="auto"/>
            <w:noWrap/>
            <w:vAlign w:val="center"/>
            <w:hideMark/>
          </w:tcPr>
          <w:p w14:paraId="39CF2472" w14:textId="77777777" w:rsidR="00BA74F5" w:rsidRPr="00636BBD" w:rsidRDefault="00BA74F5" w:rsidP="0092338F">
            <w:pPr>
              <w:pStyle w:val="Tabletext"/>
              <w:jc w:val="center"/>
            </w:pPr>
            <w:r w:rsidRPr="00636BBD">
              <w:t>3.1</w:t>
            </w:r>
          </w:p>
        </w:tc>
        <w:tc>
          <w:tcPr>
            <w:tcW w:w="1134" w:type="dxa"/>
            <w:tcBorders>
              <w:top w:val="nil"/>
              <w:left w:val="single" w:sz="4" w:space="0" w:color="auto"/>
              <w:bottom w:val="nil"/>
              <w:right w:val="single" w:sz="12" w:space="0" w:color="auto"/>
            </w:tcBorders>
            <w:shd w:val="pct5" w:color="auto" w:fill="auto"/>
            <w:noWrap/>
            <w:vAlign w:val="bottom"/>
            <w:hideMark/>
          </w:tcPr>
          <w:p w14:paraId="5AB601FA" w14:textId="77777777" w:rsidR="00BA74F5" w:rsidRPr="00636BBD" w:rsidRDefault="00BA74F5" w:rsidP="0092338F">
            <w:pPr>
              <w:pStyle w:val="Tabletext"/>
              <w:jc w:val="center"/>
            </w:pPr>
            <w:r w:rsidRPr="00636BBD">
              <w:t>12 336</w:t>
            </w:r>
          </w:p>
        </w:tc>
        <w:tc>
          <w:tcPr>
            <w:tcW w:w="709" w:type="dxa"/>
            <w:tcBorders>
              <w:top w:val="nil"/>
              <w:left w:val="single" w:sz="12" w:space="0" w:color="auto"/>
              <w:bottom w:val="nil"/>
              <w:right w:val="single" w:sz="4" w:space="0" w:color="auto"/>
            </w:tcBorders>
            <w:shd w:val="clear" w:color="auto" w:fill="auto"/>
            <w:noWrap/>
            <w:vAlign w:val="bottom"/>
            <w:hideMark/>
          </w:tcPr>
          <w:p w14:paraId="1376C87D" w14:textId="77777777" w:rsidR="00BA74F5" w:rsidRPr="00636BBD" w:rsidRDefault="00BA74F5" w:rsidP="0092338F">
            <w:pPr>
              <w:pStyle w:val="Tabletext"/>
              <w:jc w:val="center"/>
            </w:pPr>
            <w:r w:rsidRPr="00636BBD">
              <w:t>4.5</w:t>
            </w:r>
          </w:p>
        </w:tc>
        <w:tc>
          <w:tcPr>
            <w:tcW w:w="1134" w:type="dxa"/>
            <w:tcBorders>
              <w:top w:val="nil"/>
              <w:left w:val="single" w:sz="4" w:space="0" w:color="auto"/>
              <w:bottom w:val="nil"/>
              <w:right w:val="single" w:sz="12" w:space="0" w:color="auto"/>
            </w:tcBorders>
            <w:shd w:val="clear" w:color="auto" w:fill="auto"/>
            <w:noWrap/>
            <w:vAlign w:val="bottom"/>
            <w:hideMark/>
          </w:tcPr>
          <w:p w14:paraId="4EF60FC4" w14:textId="77777777" w:rsidR="00BA74F5" w:rsidRPr="00636BBD" w:rsidRDefault="00BA74F5" w:rsidP="0092338F">
            <w:pPr>
              <w:pStyle w:val="Tabletext"/>
              <w:jc w:val="center"/>
            </w:pPr>
            <w:r w:rsidRPr="00636BBD">
              <w:t>1 232</w:t>
            </w:r>
          </w:p>
        </w:tc>
        <w:tc>
          <w:tcPr>
            <w:tcW w:w="709" w:type="dxa"/>
            <w:tcBorders>
              <w:top w:val="nil"/>
              <w:left w:val="single" w:sz="12" w:space="0" w:color="auto"/>
              <w:bottom w:val="nil"/>
              <w:right w:val="single" w:sz="4" w:space="0" w:color="auto"/>
            </w:tcBorders>
            <w:shd w:val="pct5" w:color="auto" w:fill="auto"/>
            <w:noWrap/>
            <w:vAlign w:val="bottom"/>
            <w:hideMark/>
          </w:tcPr>
          <w:p w14:paraId="50C7C06C" w14:textId="77777777" w:rsidR="00BA74F5" w:rsidRPr="00636BBD" w:rsidRDefault="00BA74F5" w:rsidP="0092338F">
            <w:pPr>
              <w:pStyle w:val="Tabletext"/>
              <w:jc w:val="center"/>
            </w:pPr>
            <w:r w:rsidRPr="00636BBD">
              <w:t>5.6</w:t>
            </w:r>
          </w:p>
        </w:tc>
        <w:tc>
          <w:tcPr>
            <w:tcW w:w="1134" w:type="dxa"/>
            <w:tcBorders>
              <w:top w:val="nil"/>
              <w:left w:val="single" w:sz="4" w:space="0" w:color="auto"/>
              <w:bottom w:val="nil"/>
              <w:right w:val="single" w:sz="12" w:space="0" w:color="auto"/>
            </w:tcBorders>
            <w:shd w:val="pct5" w:color="auto" w:fill="auto"/>
            <w:noWrap/>
            <w:vAlign w:val="bottom"/>
            <w:hideMark/>
          </w:tcPr>
          <w:p w14:paraId="1A2DD07E" w14:textId="77777777" w:rsidR="00BA74F5" w:rsidRPr="00636BBD" w:rsidRDefault="00BA74F5" w:rsidP="0092338F">
            <w:pPr>
              <w:pStyle w:val="Tabletext"/>
              <w:jc w:val="center"/>
            </w:pPr>
            <w:r w:rsidRPr="00636BBD">
              <w:t>123.2</w:t>
            </w:r>
          </w:p>
        </w:tc>
        <w:tc>
          <w:tcPr>
            <w:tcW w:w="850" w:type="dxa"/>
            <w:tcBorders>
              <w:top w:val="nil"/>
              <w:left w:val="single" w:sz="12" w:space="0" w:color="auto"/>
              <w:bottom w:val="nil"/>
              <w:right w:val="single" w:sz="4" w:space="0" w:color="auto"/>
            </w:tcBorders>
            <w:shd w:val="clear" w:color="auto" w:fill="auto"/>
            <w:noWrap/>
            <w:vAlign w:val="bottom"/>
            <w:hideMark/>
          </w:tcPr>
          <w:p w14:paraId="6AA442C5" w14:textId="77777777" w:rsidR="00BA74F5" w:rsidRPr="00636BBD" w:rsidRDefault="00BA74F5" w:rsidP="0092338F">
            <w:pPr>
              <w:pStyle w:val="Tabletext"/>
              <w:jc w:val="center"/>
            </w:pPr>
            <w:r w:rsidRPr="00636BBD">
              <w:t>6.3</w:t>
            </w:r>
          </w:p>
        </w:tc>
        <w:tc>
          <w:tcPr>
            <w:tcW w:w="1020" w:type="dxa"/>
            <w:tcBorders>
              <w:top w:val="nil"/>
              <w:left w:val="single" w:sz="4" w:space="0" w:color="auto"/>
              <w:bottom w:val="nil"/>
              <w:right w:val="single" w:sz="12" w:space="0" w:color="auto"/>
            </w:tcBorders>
            <w:shd w:val="clear" w:color="auto" w:fill="auto"/>
            <w:noWrap/>
            <w:vAlign w:val="bottom"/>
            <w:hideMark/>
          </w:tcPr>
          <w:p w14:paraId="3AA266F8" w14:textId="77777777" w:rsidR="00BA74F5" w:rsidRPr="00636BBD" w:rsidRDefault="00BA74F5" w:rsidP="0092338F">
            <w:pPr>
              <w:pStyle w:val="Tabletext"/>
              <w:jc w:val="center"/>
            </w:pPr>
            <w:r w:rsidRPr="00636BBD">
              <w:t>12.4</w:t>
            </w:r>
          </w:p>
        </w:tc>
      </w:tr>
      <w:tr w:rsidR="00BA74F5" w:rsidRPr="000D08DA" w14:paraId="26C21547"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FAF65BD" w14:textId="77777777" w:rsidR="00BA74F5" w:rsidRPr="00636BBD" w:rsidRDefault="00BA74F5" w:rsidP="0092338F">
            <w:pPr>
              <w:pStyle w:val="Tabletext"/>
            </w:pPr>
            <w:r w:rsidRPr="00636BBD">
              <w:t>BPSK</w:t>
            </w:r>
          </w:p>
        </w:tc>
        <w:tc>
          <w:tcPr>
            <w:tcW w:w="1275" w:type="dxa"/>
            <w:tcBorders>
              <w:top w:val="nil"/>
              <w:left w:val="single" w:sz="12" w:space="0" w:color="auto"/>
              <w:bottom w:val="nil"/>
              <w:right w:val="single" w:sz="4" w:space="0" w:color="auto"/>
            </w:tcBorders>
            <w:shd w:val="pct5" w:color="auto" w:fill="auto"/>
            <w:noWrap/>
            <w:vAlign w:val="center"/>
            <w:hideMark/>
          </w:tcPr>
          <w:p w14:paraId="36DEEF56" w14:textId="77777777" w:rsidR="00BA74F5" w:rsidRPr="00636BBD" w:rsidRDefault="00BA74F5" w:rsidP="0092338F">
            <w:pPr>
              <w:pStyle w:val="Tabletext"/>
              <w:jc w:val="center"/>
            </w:pPr>
            <w:r w:rsidRPr="00636BBD">
              <w:t>2.8</w:t>
            </w:r>
          </w:p>
        </w:tc>
        <w:tc>
          <w:tcPr>
            <w:tcW w:w="1134" w:type="dxa"/>
            <w:tcBorders>
              <w:top w:val="nil"/>
              <w:left w:val="single" w:sz="4" w:space="0" w:color="auto"/>
              <w:bottom w:val="nil"/>
              <w:right w:val="single" w:sz="12" w:space="0" w:color="auto"/>
            </w:tcBorders>
            <w:shd w:val="pct5" w:color="auto" w:fill="auto"/>
            <w:noWrap/>
            <w:vAlign w:val="bottom"/>
            <w:hideMark/>
          </w:tcPr>
          <w:p w14:paraId="21908166" w14:textId="77777777" w:rsidR="00BA74F5" w:rsidRPr="00636BBD" w:rsidRDefault="00BA74F5" w:rsidP="0092338F">
            <w:pPr>
              <w:pStyle w:val="Tabletext"/>
              <w:jc w:val="center"/>
            </w:pPr>
            <w:r w:rsidRPr="00636BBD">
              <w:t>3 084</w:t>
            </w:r>
          </w:p>
        </w:tc>
        <w:tc>
          <w:tcPr>
            <w:tcW w:w="709" w:type="dxa"/>
            <w:tcBorders>
              <w:top w:val="nil"/>
              <w:left w:val="single" w:sz="12" w:space="0" w:color="auto"/>
              <w:bottom w:val="nil"/>
              <w:right w:val="single" w:sz="4" w:space="0" w:color="auto"/>
            </w:tcBorders>
            <w:shd w:val="clear" w:color="auto" w:fill="auto"/>
            <w:noWrap/>
            <w:vAlign w:val="bottom"/>
            <w:hideMark/>
          </w:tcPr>
          <w:p w14:paraId="3FC0E0A6" w14:textId="77777777" w:rsidR="00BA74F5" w:rsidRPr="00636BBD" w:rsidRDefault="00BA74F5" w:rsidP="0092338F">
            <w:pPr>
              <w:pStyle w:val="Tabletext"/>
              <w:jc w:val="center"/>
            </w:pPr>
            <w:r w:rsidRPr="00636BBD">
              <w:t>4.4</w:t>
            </w:r>
          </w:p>
        </w:tc>
        <w:tc>
          <w:tcPr>
            <w:tcW w:w="1134" w:type="dxa"/>
            <w:tcBorders>
              <w:top w:val="nil"/>
              <w:left w:val="single" w:sz="4" w:space="0" w:color="auto"/>
              <w:bottom w:val="nil"/>
              <w:right w:val="single" w:sz="12" w:space="0" w:color="auto"/>
            </w:tcBorders>
            <w:shd w:val="clear" w:color="auto" w:fill="auto"/>
            <w:noWrap/>
            <w:vAlign w:val="bottom"/>
            <w:hideMark/>
          </w:tcPr>
          <w:p w14:paraId="65771BCA" w14:textId="77777777" w:rsidR="00BA74F5" w:rsidRPr="00636BBD" w:rsidRDefault="00BA74F5" w:rsidP="0092338F">
            <w:pPr>
              <w:pStyle w:val="Tabletext"/>
              <w:jc w:val="center"/>
            </w:pPr>
            <w:r w:rsidRPr="00636BBD">
              <w:t>308</w:t>
            </w:r>
          </w:p>
        </w:tc>
        <w:tc>
          <w:tcPr>
            <w:tcW w:w="709" w:type="dxa"/>
            <w:tcBorders>
              <w:top w:val="nil"/>
              <w:left w:val="single" w:sz="12" w:space="0" w:color="auto"/>
              <w:bottom w:val="nil"/>
              <w:right w:val="single" w:sz="4" w:space="0" w:color="auto"/>
            </w:tcBorders>
            <w:shd w:val="pct5" w:color="auto" w:fill="auto"/>
            <w:noWrap/>
            <w:vAlign w:val="bottom"/>
            <w:hideMark/>
          </w:tcPr>
          <w:p w14:paraId="25720C45" w14:textId="77777777" w:rsidR="00BA74F5" w:rsidRPr="00636BBD" w:rsidRDefault="00BA74F5" w:rsidP="0092338F">
            <w:pPr>
              <w:pStyle w:val="Tabletext"/>
              <w:jc w:val="center"/>
            </w:pPr>
            <w:r w:rsidRPr="00636BBD">
              <w:t>4.9</w:t>
            </w:r>
          </w:p>
        </w:tc>
        <w:tc>
          <w:tcPr>
            <w:tcW w:w="1134" w:type="dxa"/>
            <w:tcBorders>
              <w:top w:val="nil"/>
              <w:left w:val="single" w:sz="4" w:space="0" w:color="auto"/>
              <w:bottom w:val="nil"/>
              <w:right w:val="single" w:sz="12" w:space="0" w:color="auto"/>
            </w:tcBorders>
            <w:shd w:val="pct5" w:color="auto" w:fill="auto"/>
            <w:noWrap/>
            <w:vAlign w:val="bottom"/>
            <w:hideMark/>
          </w:tcPr>
          <w:p w14:paraId="234D7E85" w14:textId="77777777" w:rsidR="00BA74F5" w:rsidRPr="00636BBD" w:rsidRDefault="00BA74F5" w:rsidP="0092338F">
            <w:pPr>
              <w:pStyle w:val="Tabletext"/>
              <w:jc w:val="center"/>
            </w:pPr>
            <w:r w:rsidRPr="00636BBD">
              <w:t>30.8</w:t>
            </w:r>
          </w:p>
        </w:tc>
        <w:tc>
          <w:tcPr>
            <w:tcW w:w="850" w:type="dxa"/>
            <w:tcBorders>
              <w:top w:val="nil"/>
              <w:left w:val="single" w:sz="12" w:space="0" w:color="auto"/>
              <w:bottom w:val="nil"/>
              <w:right w:val="single" w:sz="4" w:space="0" w:color="auto"/>
            </w:tcBorders>
            <w:shd w:val="clear" w:color="auto" w:fill="auto"/>
            <w:noWrap/>
            <w:vAlign w:val="bottom"/>
            <w:hideMark/>
          </w:tcPr>
          <w:p w14:paraId="6EFB8AC8" w14:textId="77777777" w:rsidR="00BA74F5" w:rsidRPr="00636BBD" w:rsidRDefault="00BA74F5" w:rsidP="0092338F">
            <w:pPr>
              <w:pStyle w:val="Tabletext"/>
              <w:jc w:val="center"/>
            </w:pPr>
            <w:r w:rsidRPr="00636BBD">
              <w:t>5.2</w:t>
            </w:r>
          </w:p>
        </w:tc>
        <w:tc>
          <w:tcPr>
            <w:tcW w:w="1020" w:type="dxa"/>
            <w:tcBorders>
              <w:top w:val="nil"/>
              <w:left w:val="single" w:sz="4" w:space="0" w:color="auto"/>
              <w:bottom w:val="nil"/>
              <w:right w:val="single" w:sz="12" w:space="0" w:color="auto"/>
            </w:tcBorders>
            <w:shd w:val="clear" w:color="auto" w:fill="auto"/>
            <w:noWrap/>
            <w:vAlign w:val="bottom"/>
            <w:hideMark/>
          </w:tcPr>
          <w:p w14:paraId="43080C06" w14:textId="77777777" w:rsidR="00BA74F5" w:rsidRPr="00636BBD" w:rsidRDefault="00BA74F5" w:rsidP="0092338F">
            <w:pPr>
              <w:pStyle w:val="Tabletext"/>
              <w:jc w:val="center"/>
            </w:pPr>
            <w:r w:rsidRPr="00636BBD">
              <w:t>3.1</w:t>
            </w:r>
          </w:p>
        </w:tc>
      </w:tr>
      <w:tr w:rsidR="00BA74F5" w:rsidRPr="000D08DA" w14:paraId="2A1A5426" w14:textId="77777777" w:rsidTr="0092338F">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7EB70920" w14:textId="77777777" w:rsidR="00BA74F5" w:rsidRPr="00636BBD" w:rsidRDefault="00BA74F5" w:rsidP="0092338F">
            <w:pPr>
              <w:pStyle w:val="Tabletext"/>
            </w:pPr>
            <w:r w:rsidRPr="00636BBD">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4EE603A4" w14:textId="77777777" w:rsidR="00BA74F5" w:rsidRPr="00636BBD" w:rsidRDefault="00BA74F5" w:rsidP="0092338F">
            <w:pPr>
              <w:pStyle w:val="Tabletext"/>
              <w:jc w:val="center"/>
            </w:pPr>
            <w:r w:rsidRPr="00636BBD">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69267D86" w14:textId="77777777" w:rsidR="00BA74F5" w:rsidRPr="00636BBD" w:rsidRDefault="00BA74F5" w:rsidP="0092338F">
            <w:pPr>
              <w:pStyle w:val="Tabletext"/>
              <w:jc w:val="center"/>
            </w:pPr>
            <w:r w:rsidRPr="00636BBD">
              <w:t>6 168</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04AA5A72" w14:textId="77777777" w:rsidR="00BA74F5" w:rsidRPr="00636BBD" w:rsidRDefault="00BA74F5" w:rsidP="0092338F">
            <w:pPr>
              <w:pStyle w:val="Tabletext"/>
              <w:jc w:val="center"/>
            </w:pPr>
            <w:r w:rsidRPr="00636BBD">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165C75F3" w14:textId="77777777" w:rsidR="00BA74F5" w:rsidRPr="00636BBD" w:rsidRDefault="00BA74F5" w:rsidP="0092338F">
            <w:pPr>
              <w:pStyle w:val="Tabletext"/>
              <w:jc w:val="center"/>
            </w:pPr>
            <w:r w:rsidRPr="00636BBD">
              <w:t>616</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74259708" w14:textId="77777777" w:rsidR="00BA74F5" w:rsidRPr="00636BBD" w:rsidRDefault="00BA74F5" w:rsidP="0092338F">
            <w:pPr>
              <w:pStyle w:val="Tabletext"/>
              <w:jc w:val="center"/>
            </w:pPr>
            <w:r w:rsidRPr="00636BBD">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6120111B" w14:textId="77777777" w:rsidR="00BA74F5" w:rsidRPr="00636BBD" w:rsidRDefault="00BA74F5" w:rsidP="0092338F">
            <w:pPr>
              <w:pStyle w:val="Tabletext"/>
              <w:jc w:val="center"/>
            </w:pPr>
            <w:r w:rsidRPr="00636BBD">
              <w:t>61.6</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263D14BF" w14:textId="77777777" w:rsidR="00BA74F5" w:rsidRPr="00636BBD" w:rsidRDefault="00BA74F5" w:rsidP="0092338F">
            <w:pPr>
              <w:pStyle w:val="Tabletext"/>
              <w:jc w:val="center"/>
            </w:pPr>
            <w:r w:rsidRPr="00636BBD">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1051B85C" w14:textId="77777777" w:rsidR="00BA74F5" w:rsidRPr="00636BBD" w:rsidRDefault="00BA74F5" w:rsidP="0092338F">
            <w:pPr>
              <w:pStyle w:val="Tabletext"/>
              <w:jc w:val="center"/>
            </w:pPr>
            <w:r w:rsidRPr="00636BBD">
              <w:t>6.2</w:t>
            </w:r>
          </w:p>
        </w:tc>
      </w:tr>
      <w:tr w:rsidR="00BA74F5" w:rsidRPr="000D08DA" w14:paraId="6DE14550" w14:textId="77777777" w:rsidTr="0092338F">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4F1B0E85" w14:textId="77777777" w:rsidR="00BA74F5" w:rsidRPr="00636BBD" w:rsidRDefault="00BA74F5" w:rsidP="0092338F">
            <w:pPr>
              <w:pStyle w:val="Tabletext"/>
              <w:rPr>
                <w:b/>
                <w:bCs/>
              </w:rPr>
            </w:pPr>
            <w:r w:rsidRPr="00636BBD">
              <w:rPr>
                <w:b/>
                <w:bCs/>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5C08E08D" w14:textId="77777777" w:rsidR="00BA74F5" w:rsidRPr="00636BBD" w:rsidRDefault="00BA74F5" w:rsidP="0092338F">
            <w:pPr>
              <w:pStyle w:val="Tabletext"/>
              <w:jc w:val="center"/>
            </w:pPr>
          </w:p>
        </w:tc>
        <w:tc>
          <w:tcPr>
            <w:tcW w:w="1134" w:type="dxa"/>
            <w:tcBorders>
              <w:top w:val="nil"/>
              <w:left w:val="nil"/>
              <w:bottom w:val="single" w:sz="4" w:space="0" w:color="auto"/>
              <w:right w:val="single" w:sz="12" w:space="0" w:color="auto"/>
            </w:tcBorders>
            <w:shd w:val="pct5" w:color="auto" w:fill="auto"/>
            <w:noWrap/>
            <w:vAlign w:val="bottom"/>
            <w:hideMark/>
          </w:tcPr>
          <w:p w14:paraId="5B9B7210" w14:textId="77777777" w:rsidR="00BA74F5" w:rsidRPr="00636BBD" w:rsidRDefault="00BA74F5" w:rsidP="0092338F">
            <w:pPr>
              <w:pStyle w:val="Tabletext"/>
              <w:jc w:val="center"/>
            </w:pPr>
          </w:p>
        </w:tc>
        <w:tc>
          <w:tcPr>
            <w:tcW w:w="709" w:type="dxa"/>
            <w:tcBorders>
              <w:top w:val="nil"/>
              <w:left w:val="single" w:sz="12" w:space="0" w:color="auto"/>
              <w:bottom w:val="single" w:sz="4" w:space="0" w:color="auto"/>
              <w:right w:val="nil"/>
            </w:tcBorders>
            <w:shd w:val="clear" w:color="auto" w:fill="auto"/>
            <w:noWrap/>
            <w:vAlign w:val="bottom"/>
          </w:tcPr>
          <w:p w14:paraId="7573BEC7" w14:textId="77777777" w:rsidR="00BA74F5" w:rsidRPr="00636BBD" w:rsidRDefault="00BA74F5" w:rsidP="0092338F">
            <w:pPr>
              <w:pStyle w:val="Tabletext"/>
              <w:jc w:val="center"/>
            </w:pPr>
          </w:p>
        </w:tc>
        <w:tc>
          <w:tcPr>
            <w:tcW w:w="1134" w:type="dxa"/>
            <w:tcBorders>
              <w:top w:val="nil"/>
              <w:left w:val="nil"/>
              <w:bottom w:val="single" w:sz="4" w:space="0" w:color="auto"/>
              <w:right w:val="single" w:sz="12" w:space="0" w:color="auto"/>
            </w:tcBorders>
            <w:shd w:val="clear" w:color="auto" w:fill="auto"/>
            <w:noWrap/>
            <w:vAlign w:val="bottom"/>
          </w:tcPr>
          <w:p w14:paraId="746AD8DE" w14:textId="77777777" w:rsidR="00BA74F5" w:rsidRPr="00636BBD" w:rsidRDefault="00BA74F5" w:rsidP="0092338F">
            <w:pPr>
              <w:pStyle w:val="Tabletext"/>
              <w:jc w:val="center"/>
            </w:pPr>
          </w:p>
        </w:tc>
        <w:tc>
          <w:tcPr>
            <w:tcW w:w="709" w:type="dxa"/>
            <w:tcBorders>
              <w:top w:val="nil"/>
              <w:left w:val="single" w:sz="12" w:space="0" w:color="auto"/>
              <w:bottom w:val="single" w:sz="4" w:space="0" w:color="auto"/>
              <w:right w:val="nil"/>
            </w:tcBorders>
            <w:shd w:val="pct5" w:color="auto" w:fill="auto"/>
            <w:noWrap/>
            <w:vAlign w:val="bottom"/>
          </w:tcPr>
          <w:p w14:paraId="420EB12A" w14:textId="77777777" w:rsidR="00BA74F5" w:rsidRPr="00636BBD" w:rsidRDefault="00BA74F5" w:rsidP="0092338F">
            <w:pPr>
              <w:pStyle w:val="Tabletext"/>
              <w:jc w:val="center"/>
            </w:pPr>
          </w:p>
        </w:tc>
        <w:tc>
          <w:tcPr>
            <w:tcW w:w="1134" w:type="dxa"/>
            <w:tcBorders>
              <w:top w:val="nil"/>
              <w:left w:val="nil"/>
              <w:bottom w:val="single" w:sz="4" w:space="0" w:color="auto"/>
              <w:right w:val="single" w:sz="12" w:space="0" w:color="auto"/>
            </w:tcBorders>
            <w:shd w:val="pct5" w:color="auto" w:fill="auto"/>
            <w:noWrap/>
            <w:vAlign w:val="bottom"/>
          </w:tcPr>
          <w:p w14:paraId="48AF5D1E" w14:textId="77777777" w:rsidR="00BA74F5" w:rsidRPr="00636BBD" w:rsidRDefault="00BA74F5" w:rsidP="0092338F">
            <w:pPr>
              <w:pStyle w:val="Tabletext"/>
              <w:jc w:val="center"/>
            </w:pPr>
          </w:p>
        </w:tc>
        <w:tc>
          <w:tcPr>
            <w:tcW w:w="850" w:type="dxa"/>
            <w:tcBorders>
              <w:top w:val="nil"/>
              <w:left w:val="single" w:sz="12" w:space="0" w:color="auto"/>
              <w:bottom w:val="single" w:sz="4" w:space="0" w:color="auto"/>
              <w:right w:val="nil"/>
            </w:tcBorders>
            <w:shd w:val="clear" w:color="auto" w:fill="auto"/>
            <w:noWrap/>
            <w:vAlign w:val="bottom"/>
          </w:tcPr>
          <w:p w14:paraId="0A941EF8" w14:textId="77777777" w:rsidR="00BA74F5" w:rsidRPr="00636BBD" w:rsidRDefault="00BA74F5" w:rsidP="0092338F">
            <w:pPr>
              <w:pStyle w:val="Tabletext"/>
              <w:jc w:val="center"/>
            </w:pPr>
          </w:p>
        </w:tc>
        <w:tc>
          <w:tcPr>
            <w:tcW w:w="1020" w:type="dxa"/>
            <w:tcBorders>
              <w:top w:val="nil"/>
              <w:left w:val="nil"/>
              <w:bottom w:val="single" w:sz="4" w:space="0" w:color="auto"/>
              <w:right w:val="single" w:sz="12" w:space="0" w:color="auto"/>
            </w:tcBorders>
            <w:shd w:val="clear" w:color="auto" w:fill="auto"/>
            <w:noWrap/>
            <w:vAlign w:val="bottom"/>
          </w:tcPr>
          <w:p w14:paraId="6F74C61D" w14:textId="77777777" w:rsidR="00BA74F5" w:rsidRPr="00636BBD" w:rsidRDefault="00BA74F5" w:rsidP="0092338F">
            <w:pPr>
              <w:pStyle w:val="Tabletext"/>
              <w:jc w:val="center"/>
            </w:pPr>
          </w:p>
        </w:tc>
      </w:tr>
      <w:tr w:rsidR="00BA74F5" w:rsidRPr="000D08DA" w14:paraId="5A03ACF6" w14:textId="77777777" w:rsidTr="0092338F">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762CF4C9" w14:textId="77777777" w:rsidR="00BA74F5" w:rsidRPr="00636BBD" w:rsidRDefault="00BA74F5" w:rsidP="0092338F">
            <w:pPr>
              <w:pStyle w:val="Tabletext"/>
            </w:pPr>
            <w:r w:rsidRPr="00636BBD">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35B7C46C" w14:textId="77777777" w:rsidR="00BA74F5" w:rsidRPr="00636BBD" w:rsidRDefault="00BA74F5" w:rsidP="0092338F">
            <w:pPr>
              <w:pStyle w:val="Tabletext"/>
              <w:jc w:val="center"/>
            </w:pPr>
            <w:r w:rsidRPr="00636BBD">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65F73162" w14:textId="77777777" w:rsidR="00BA74F5" w:rsidRPr="00636BBD" w:rsidRDefault="00BA74F5" w:rsidP="0092338F">
            <w:pPr>
              <w:pStyle w:val="Tabletext"/>
              <w:jc w:val="center"/>
            </w:pPr>
            <w:r w:rsidRPr="00636BBD">
              <w:t>1 176</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572E67BF" w14:textId="77777777" w:rsidR="00BA74F5" w:rsidRPr="00636BBD" w:rsidRDefault="00BA74F5" w:rsidP="0092338F">
            <w:pPr>
              <w:pStyle w:val="Tabletext"/>
              <w:jc w:val="center"/>
            </w:pPr>
            <w:r w:rsidRPr="00636BBD">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2A4F00DA" w14:textId="77777777" w:rsidR="00BA74F5" w:rsidRPr="00636BBD" w:rsidRDefault="00BA74F5" w:rsidP="0092338F">
            <w:pPr>
              <w:pStyle w:val="Tabletext"/>
              <w:jc w:val="center"/>
            </w:pPr>
            <w:r w:rsidRPr="00636BBD">
              <w:t>117.6</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33E06557" w14:textId="77777777" w:rsidR="00BA74F5" w:rsidRPr="00636BBD" w:rsidRDefault="00BA74F5" w:rsidP="0092338F">
            <w:pPr>
              <w:pStyle w:val="Tabletext"/>
              <w:jc w:val="center"/>
            </w:pPr>
            <w:r w:rsidRPr="00636BBD">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29C92A5" w14:textId="77777777" w:rsidR="00BA74F5" w:rsidRPr="00636BBD" w:rsidRDefault="00BA74F5" w:rsidP="0092338F">
            <w:pPr>
              <w:pStyle w:val="Tabletext"/>
              <w:jc w:val="center"/>
            </w:pPr>
            <w:r w:rsidRPr="00636BBD">
              <w:t>11.8</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0BB2AE31" w14:textId="77777777" w:rsidR="00BA74F5" w:rsidRPr="00636BBD" w:rsidRDefault="00BA74F5" w:rsidP="0092338F">
            <w:pPr>
              <w:pStyle w:val="Tabletext"/>
              <w:jc w:val="center"/>
            </w:pPr>
            <w:r w:rsidRPr="00636BBD">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D15701" w14:textId="77777777" w:rsidR="00BA74F5" w:rsidRPr="00636BBD" w:rsidRDefault="00BA74F5" w:rsidP="0092338F">
            <w:pPr>
              <w:pStyle w:val="Tabletext"/>
              <w:jc w:val="center"/>
            </w:pPr>
            <w:r w:rsidRPr="00636BBD">
              <w:t>1.2</w:t>
            </w:r>
          </w:p>
        </w:tc>
      </w:tr>
      <w:tr w:rsidR="00BA74F5" w:rsidRPr="000D08DA" w14:paraId="51D9B59F"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A0F2CE9" w14:textId="77777777" w:rsidR="00BA74F5" w:rsidRPr="00636BBD" w:rsidRDefault="00BA74F5" w:rsidP="0092338F">
            <w:pPr>
              <w:pStyle w:val="Tabletext"/>
            </w:pPr>
            <w:r w:rsidRPr="00636BBD">
              <w:t>32 APSK</w:t>
            </w:r>
          </w:p>
        </w:tc>
        <w:tc>
          <w:tcPr>
            <w:tcW w:w="1275" w:type="dxa"/>
            <w:tcBorders>
              <w:top w:val="nil"/>
              <w:left w:val="single" w:sz="12" w:space="0" w:color="auto"/>
              <w:bottom w:val="nil"/>
              <w:right w:val="single" w:sz="4" w:space="0" w:color="auto"/>
            </w:tcBorders>
            <w:shd w:val="pct5" w:color="auto" w:fill="auto"/>
            <w:noWrap/>
            <w:vAlign w:val="center"/>
            <w:hideMark/>
          </w:tcPr>
          <w:p w14:paraId="133AD4CB" w14:textId="77777777" w:rsidR="00BA74F5" w:rsidRPr="00636BBD" w:rsidRDefault="00BA74F5" w:rsidP="0092338F">
            <w:pPr>
              <w:pStyle w:val="Tabletext"/>
              <w:jc w:val="center"/>
            </w:pPr>
            <w:r w:rsidRPr="00636BBD">
              <w:t>3.2</w:t>
            </w:r>
          </w:p>
        </w:tc>
        <w:tc>
          <w:tcPr>
            <w:tcW w:w="1134" w:type="dxa"/>
            <w:tcBorders>
              <w:top w:val="nil"/>
              <w:left w:val="single" w:sz="4" w:space="0" w:color="auto"/>
              <w:bottom w:val="nil"/>
              <w:right w:val="single" w:sz="12" w:space="0" w:color="auto"/>
            </w:tcBorders>
            <w:shd w:val="pct5" w:color="auto" w:fill="auto"/>
            <w:noWrap/>
            <w:vAlign w:val="bottom"/>
            <w:hideMark/>
          </w:tcPr>
          <w:p w14:paraId="530223AC" w14:textId="77777777" w:rsidR="00BA74F5" w:rsidRPr="00636BBD" w:rsidRDefault="00BA74F5" w:rsidP="0092338F">
            <w:pPr>
              <w:pStyle w:val="Tabletext"/>
              <w:jc w:val="center"/>
            </w:pPr>
            <w:r w:rsidRPr="00636BBD">
              <w:t>1 470</w:t>
            </w:r>
          </w:p>
        </w:tc>
        <w:tc>
          <w:tcPr>
            <w:tcW w:w="709" w:type="dxa"/>
            <w:tcBorders>
              <w:top w:val="nil"/>
              <w:left w:val="single" w:sz="12" w:space="0" w:color="auto"/>
              <w:bottom w:val="nil"/>
              <w:right w:val="single" w:sz="4" w:space="0" w:color="auto"/>
            </w:tcBorders>
            <w:shd w:val="clear" w:color="auto" w:fill="auto"/>
            <w:noWrap/>
            <w:vAlign w:val="bottom"/>
            <w:hideMark/>
          </w:tcPr>
          <w:p w14:paraId="141F529B" w14:textId="77777777" w:rsidR="00BA74F5" w:rsidRPr="00636BBD" w:rsidRDefault="00BA74F5" w:rsidP="0092338F">
            <w:pPr>
              <w:pStyle w:val="Tabletext"/>
              <w:jc w:val="center"/>
            </w:pPr>
            <w:r w:rsidRPr="00636BBD">
              <w:t>4.6</w:t>
            </w:r>
          </w:p>
        </w:tc>
        <w:tc>
          <w:tcPr>
            <w:tcW w:w="1134" w:type="dxa"/>
            <w:tcBorders>
              <w:top w:val="nil"/>
              <w:left w:val="single" w:sz="4" w:space="0" w:color="auto"/>
              <w:bottom w:val="nil"/>
              <w:right w:val="single" w:sz="12" w:space="0" w:color="auto"/>
            </w:tcBorders>
            <w:shd w:val="clear" w:color="auto" w:fill="auto"/>
            <w:noWrap/>
            <w:vAlign w:val="bottom"/>
            <w:hideMark/>
          </w:tcPr>
          <w:p w14:paraId="10B0C4FA" w14:textId="77777777" w:rsidR="00BA74F5" w:rsidRPr="00636BBD" w:rsidRDefault="00BA74F5" w:rsidP="0092338F">
            <w:pPr>
              <w:pStyle w:val="Tabletext"/>
              <w:jc w:val="center"/>
            </w:pPr>
            <w:r w:rsidRPr="00636BBD">
              <w:t>147</w:t>
            </w:r>
          </w:p>
        </w:tc>
        <w:tc>
          <w:tcPr>
            <w:tcW w:w="709" w:type="dxa"/>
            <w:tcBorders>
              <w:top w:val="nil"/>
              <w:left w:val="single" w:sz="12" w:space="0" w:color="auto"/>
              <w:bottom w:val="nil"/>
              <w:right w:val="single" w:sz="4" w:space="0" w:color="auto"/>
            </w:tcBorders>
            <w:shd w:val="pct5" w:color="auto" w:fill="auto"/>
            <w:noWrap/>
            <w:vAlign w:val="bottom"/>
            <w:hideMark/>
          </w:tcPr>
          <w:p w14:paraId="688154EE" w14:textId="77777777" w:rsidR="00BA74F5" w:rsidRPr="00636BBD" w:rsidRDefault="00BA74F5" w:rsidP="0092338F">
            <w:pPr>
              <w:pStyle w:val="Tabletext"/>
              <w:jc w:val="center"/>
            </w:pPr>
            <w:r w:rsidRPr="00636BBD">
              <w:t>5.5</w:t>
            </w:r>
          </w:p>
        </w:tc>
        <w:tc>
          <w:tcPr>
            <w:tcW w:w="1134" w:type="dxa"/>
            <w:tcBorders>
              <w:top w:val="nil"/>
              <w:left w:val="single" w:sz="4" w:space="0" w:color="auto"/>
              <w:bottom w:val="nil"/>
              <w:right w:val="single" w:sz="12" w:space="0" w:color="auto"/>
            </w:tcBorders>
            <w:shd w:val="pct5" w:color="auto" w:fill="auto"/>
            <w:noWrap/>
            <w:vAlign w:val="bottom"/>
            <w:hideMark/>
          </w:tcPr>
          <w:p w14:paraId="44A40B72" w14:textId="77777777" w:rsidR="00BA74F5" w:rsidRPr="00636BBD" w:rsidRDefault="00BA74F5" w:rsidP="0092338F">
            <w:pPr>
              <w:pStyle w:val="Tabletext"/>
              <w:jc w:val="center"/>
            </w:pPr>
            <w:r w:rsidRPr="00636BBD">
              <w:t>14.7</w:t>
            </w:r>
          </w:p>
        </w:tc>
        <w:tc>
          <w:tcPr>
            <w:tcW w:w="850" w:type="dxa"/>
            <w:tcBorders>
              <w:top w:val="nil"/>
              <w:left w:val="single" w:sz="12" w:space="0" w:color="auto"/>
              <w:bottom w:val="nil"/>
              <w:right w:val="single" w:sz="4" w:space="0" w:color="auto"/>
            </w:tcBorders>
            <w:shd w:val="clear" w:color="auto" w:fill="auto"/>
            <w:noWrap/>
            <w:vAlign w:val="bottom"/>
            <w:hideMark/>
          </w:tcPr>
          <w:p w14:paraId="6457FE36" w14:textId="77777777" w:rsidR="00BA74F5" w:rsidRPr="00636BBD" w:rsidRDefault="00BA74F5" w:rsidP="0092338F">
            <w:pPr>
              <w:pStyle w:val="Tabletext"/>
              <w:jc w:val="center"/>
            </w:pPr>
            <w:r w:rsidRPr="00636BBD">
              <w:t>6.1</w:t>
            </w:r>
          </w:p>
        </w:tc>
        <w:tc>
          <w:tcPr>
            <w:tcW w:w="1020" w:type="dxa"/>
            <w:tcBorders>
              <w:top w:val="nil"/>
              <w:left w:val="single" w:sz="4" w:space="0" w:color="auto"/>
              <w:bottom w:val="nil"/>
              <w:right w:val="single" w:sz="12" w:space="0" w:color="auto"/>
            </w:tcBorders>
            <w:shd w:val="clear" w:color="auto" w:fill="auto"/>
            <w:noWrap/>
            <w:vAlign w:val="bottom"/>
            <w:hideMark/>
          </w:tcPr>
          <w:p w14:paraId="1EC049BE" w14:textId="77777777" w:rsidR="00BA74F5" w:rsidRPr="00636BBD" w:rsidRDefault="00BA74F5" w:rsidP="0092338F">
            <w:pPr>
              <w:pStyle w:val="Tabletext"/>
              <w:jc w:val="center"/>
            </w:pPr>
            <w:r w:rsidRPr="00636BBD">
              <w:t>1.5</w:t>
            </w:r>
          </w:p>
        </w:tc>
      </w:tr>
      <w:tr w:rsidR="00BA74F5" w:rsidRPr="000D08DA" w14:paraId="5D8677D4"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8196610" w14:textId="77777777" w:rsidR="00BA74F5" w:rsidRPr="00636BBD" w:rsidRDefault="00BA74F5" w:rsidP="0092338F">
            <w:pPr>
              <w:pStyle w:val="Tabletext"/>
            </w:pPr>
            <w:r w:rsidRPr="00636BBD">
              <w:t>16 QAM</w:t>
            </w:r>
          </w:p>
        </w:tc>
        <w:tc>
          <w:tcPr>
            <w:tcW w:w="1275" w:type="dxa"/>
            <w:tcBorders>
              <w:top w:val="nil"/>
              <w:left w:val="single" w:sz="12" w:space="0" w:color="auto"/>
              <w:bottom w:val="nil"/>
              <w:right w:val="single" w:sz="4" w:space="0" w:color="auto"/>
            </w:tcBorders>
            <w:shd w:val="pct5" w:color="auto" w:fill="auto"/>
            <w:noWrap/>
            <w:vAlign w:val="center"/>
            <w:hideMark/>
          </w:tcPr>
          <w:p w14:paraId="716D2A5C" w14:textId="77777777" w:rsidR="00BA74F5" w:rsidRPr="00636BBD" w:rsidRDefault="00BA74F5" w:rsidP="0092338F">
            <w:pPr>
              <w:pStyle w:val="Tabletext"/>
              <w:jc w:val="center"/>
            </w:pPr>
            <w:r w:rsidRPr="00636BBD">
              <w:t>3.1</w:t>
            </w:r>
          </w:p>
        </w:tc>
        <w:tc>
          <w:tcPr>
            <w:tcW w:w="1134" w:type="dxa"/>
            <w:tcBorders>
              <w:top w:val="nil"/>
              <w:left w:val="single" w:sz="4" w:space="0" w:color="auto"/>
              <w:bottom w:val="nil"/>
              <w:right w:val="single" w:sz="12" w:space="0" w:color="auto"/>
            </w:tcBorders>
            <w:shd w:val="pct5" w:color="auto" w:fill="auto"/>
            <w:noWrap/>
            <w:vAlign w:val="bottom"/>
            <w:hideMark/>
          </w:tcPr>
          <w:p w14:paraId="03FEEE42" w14:textId="77777777" w:rsidR="00BA74F5" w:rsidRPr="00636BBD" w:rsidRDefault="00BA74F5" w:rsidP="0092338F">
            <w:pPr>
              <w:pStyle w:val="Tabletext"/>
              <w:jc w:val="center"/>
            </w:pPr>
            <w:r w:rsidRPr="00636BBD">
              <w:t>1 176</w:t>
            </w:r>
          </w:p>
        </w:tc>
        <w:tc>
          <w:tcPr>
            <w:tcW w:w="709" w:type="dxa"/>
            <w:tcBorders>
              <w:top w:val="nil"/>
              <w:left w:val="single" w:sz="12" w:space="0" w:color="auto"/>
              <w:bottom w:val="nil"/>
              <w:right w:val="single" w:sz="4" w:space="0" w:color="auto"/>
            </w:tcBorders>
            <w:shd w:val="clear" w:color="auto" w:fill="auto"/>
            <w:noWrap/>
            <w:vAlign w:val="bottom"/>
            <w:hideMark/>
          </w:tcPr>
          <w:p w14:paraId="6606FD91" w14:textId="77777777" w:rsidR="00BA74F5" w:rsidRPr="00636BBD" w:rsidRDefault="00BA74F5" w:rsidP="0092338F">
            <w:pPr>
              <w:pStyle w:val="Tabletext"/>
              <w:jc w:val="center"/>
            </w:pPr>
            <w:r w:rsidRPr="00636BBD">
              <w:t>4.5</w:t>
            </w:r>
          </w:p>
        </w:tc>
        <w:tc>
          <w:tcPr>
            <w:tcW w:w="1134" w:type="dxa"/>
            <w:tcBorders>
              <w:top w:val="nil"/>
              <w:left w:val="single" w:sz="4" w:space="0" w:color="auto"/>
              <w:bottom w:val="nil"/>
              <w:right w:val="single" w:sz="12" w:space="0" w:color="auto"/>
            </w:tcBorders>
            <w:shd w:val="clear" w:color="auto" w:fill="auto"/>
            <w:noWrap/>
            <w:vAlign w:val="bottom"/>
            <w:hideMark/>
          </w:tcPr>
          <w:p w14:paraId="353A883B" w14:textId="77777777" w:rsidR="00BA74F5" w:rsidRPr="00636BBD" w:rsidRDefault="00BA74F5" w:rsidP="0092338F">
            <w:pPr>
              <w:pStyle w:val="Tabletext"/>
              <w:jc w:val="center"/>
            </w:pPr>
            <w:r w:rsidRPr="00636BBD">
              <w:t>117.6</w:t>
            </w:r>
          </w:p>
        </w:tc>
        <w:tc>
          <w:tcPr>
            <w:tcW w:w="709" w:type="dxa"/>
            <w:tcBorders>
              <w:top w:val="nil"/>
              <w:left w:val="single" w:sz="12" w:space="0" w:color="auto"/>
              <w:bottom w:val="nil"/>
              <w:right w:val="single" w:sz="4" w:space="0" w:color="auto"/>
            </w:tcBorders>
            <w:shd w:val="pct5" w:color="auto" w:fill="auto"/>
            <w:noWrap/>
            <w:vAlign w:val="bottom"/>
            <w:hideMark/>
          </w:tcPr>
          <w:p w14:paraId="21891022" w14:textId="77777777" w:rsidR="00BA74F5" w:rsidRPr="00636BBD" w:rsidRDefault="00BA74F5" w:rsidP="0092338F">
            <w:pPr>
              <w:pStyle w:val="Tabletext"/>
              <w:jc w:val="center"/>
            </w:pPr>
            <w:r w:rsidRPr="00636BBD">
              <w:t>5.6</w:t>
            </w:r>
          </w:p>
        </w:tc>
        <w:tc>
          <w:tcPr>
            <w:tcW w:w="1134" w:type="dxa"/>
            <w:tcBorders>
              <w:top w:val="nil"/>
              <w:left w:val="single" w:sz="4" w:space="0" w:color="auto"/>
              <w:bottom w:val="nil"/>
              <w:right w:val="single" w:sz="12" w:space="0" w:color="auto"/>
            </w:tcBorders>
            <w:shd w:val="pct5" w:color="auto" w:fill="auto"/>
            <w:noWrap/>
            <w:vAlign w:val="bottom"/>
            <w:hideMark/>
          </w:tcPr>
          <w:p w14:paraId="223CB3E2" w14:textId="77777777" w:rsidR="00BA74F5" w:rsidRPr="00636BBD" w:rsidRDefault="00BA74F5" w:rsidP="0092338F">
            <w:pPr>
              <w:pStyle w:val="Tabletext"/>
              <w:jc w:val="center"/>
            </w:pPr>
            <w:r w:rsidRPr="00636BBD">
              <w:t>11.8</w:t>
            </w:r>
          </w:p>
        </w:tc>
        <w:tc>
          <w:tcPr>
            <w:tcW w:w="850" w:type="dxa"/>
            <w:tcBorders>
              <w:top w:val="nil"/>
              <w:left w:val="single" w:sz="12" w:space="0" w:color="auto"/>
              <w:bottom w:val="nil"/>
              <w:right w:val="single" w:sz="4" w:space="0" w:color="auto"/>
            </w:tcBorders>
            <w:shd w:val="clear" w:color="auto" w:fill="auto"/>
            <w:noWrap/>
            <w:vAlign w:val="bottom"/>
            <w:hideMark/>
          </w:tcPr>
          <w:p w14:paraId="0DCD9C2D" w14:textId="77777777" w:rsidR="00BA74F5" w:rsidRPr="00636BBD" w:rsidRDefault="00BA74F5" w:rsidP="0092338F">
            <w:pPr>
              <w:pStyle w:val="Tabletext"/>
              <w:jc w:val="center"/>
            </w:pPr>
            <w:r w:rsidRPr="00636BBD">
              <w:t>6.3</w:t>
            </w:r>
          </w:p>
        </w:tc>
        <w:tc>
          <w:tcPr>
            <w:tcW w:w="1020" w:type="dxa"/>
            <w:tcBorders>
              <w:top w:val="nil"/>
              <w:left w:val="single" w:sz="4" w:space="0" w:color="auto"/>
              <w:bottom w:val="nil"/>
              <w:right w:val="single" w:sz="12" w:space="0" w:color="auto"/>
            </w:tcBorders>
            <w:shd w:val="clear" w:color="auto" w:fill="auto"/>
            <w:noWrap/>
            <w:vAlign w:val="bottom"/>
            <w:hideMark/>
          </w:tcPr>
          <w:p w14:paraId="23ED313B" w14:textId="77777777" w:rsidR="00BA74F5" w:rsidRPr="00636BBD" w:rsidRDefault="00BA74F5" w:rsidP="0092338F">
            <w:pPr>
              <w:pStyle w:val="Tabletext"/>
              <w:jc w:val="center"/>
            </w:pPr>
            <w:r w:rsidRPr="00636BBD">
              <w:t>1.2</w:t>
            </w:r>
          </w:p>
        </w:tc>
      </w:tr>
      <w:tr w:rsidR="00BA74F5" w:rsidRPr="000D08DA" w14:paraId="035FE401" w14:textId="77777777" w:rsidTr="0092338F">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AAFE03A" w14:textId="77777777" w:rsidR="00BA74F5" w:rsidRPr="00636BBD" w:rsidRDefault="00BA74F5" w:rsidP="0092338F">
            <w:pPr>
              <w:pStyle w:val="Tabletext"/>
            </w:pPr>
            <w:r w:rsidRPr="00636BBD">
              <w:t>BPSK</w:t>
            </w:r>
          </w:p>
        </w:tc>
        <w:tc>
          <w:tcPr>
            <w:tcW w:w="1275" w:type="dxa"/>
            <w:tcBorders>
              <w:top w:val="nil"/>
              <w:left w:val="single" w:sz="12" w:space="0" w:color="auto"/>
              <w:bottom w:val="nil"/>
              <w:right w:val="single" w:sz="4" w:space="0" w:color="auto"/>
            </w:tcBorders>
            <w:shd w:val="pct5" w:color="auto" w:fill="auto"/>
            <w:noWrap/>
            <w:vAlign w:val="center"/>
            <w:hideMark/>
          </w:tcPr>
          <w:p w14:paraId="1839CD3E" w14:textId="77777777" w:rsidR="00BA74F5" w:rsidRPr="00636BBD" w:rsidRDefault="00BA74F5" w:rsidP="0092338F">
            <w:pPr>
              <w:pStyle w:val="Tabletext"/>
              <w:jc w:val="center"/>
            </w:pPr>
            <w:r w:rsidRPr="00636BBD">
              <w:t>2.8</w:t>
            </w:r>
          </w:p>
        </w:tc>
        <w:tc>
          <w:tcPr>
            <w:tcW w:w="1134" w:type="dxa"/>
            <w:tcBorders>
              <w:top w:val="nil"/>
              <w:left w:val="single" w:sz="4" w:space="0" w:color="auto"/>
              <w:bottom w:val="nil"/>
              <w:right w:val="single" w:sz="12" w:space="0" w:color="auto"/>
            </w:tcBorders>
            <w:shd w:val="pct5" w:color="auto" w:fill="auto"/>
            <w:noWrap/>
            <w:vAlign w:val="bottom"/>
            <w:hideMark/>
          </w:tcPr>
          <w:p w14:paraId="7C837187" w14:textId="77777777" w:rsidR="00BA74F5" w:rsidRPr="00636BBD" w:rsidRDefault="00BA74F5" w:rsidP="0092338F">
            <w:pPr>
              <w:pStyle w:val="Tabletext"/>
              <w:jc w:val="center"/>
            </w:pPr>
            <w:r w:rsidRPr="00636BBD">
              <w:t>294</w:t>
            </w:r>
          </w:p>
        </w:tc>
        <w:tc>
          <w:tcPr>
            <w:tcW w:w="709" w:type="dxa"/>
            <w:tcBorders>
              <w:top w:val="nil"/>
              <w:left w:val="single" w:sz="12" w:space="0" w:color="auto"/>
              <w:bottom w:val="nil"/>
              <w:right w:val="single" w:sz="4" w:space="0" w:color="auto"/>
            </w:tcBorders>
            <w:shd w:val="clear" w:color="auto" w:fill="auto"/>
            <w:noWrap/>
            <w:vAlign w:val="bottom"/>
            <w:hideMark/>
          </w:tcPr>
          <w:p w14:paraId="59A7361D" w14:textId="77777777" w:rsidR="00BA74F5" w:rsidRPr="00636BBD" w:rsidRDefault="00BA74F5" w:rsidP="0092338F">
            <w:pPr>
              <w:pStyle w:val="Tabletext"/>
              <w:jc w:val="center"/>
            </w:pPr>
            <w:r w:rsidRPr="00636BBD">
              <w:t>4.4</w:t>
            </w:r>
          </w:p>
        </w:tc>
        <w:tc>
          <w:tcPr>
            <w:tcW w:w="1134" w:type="dxa"/>
            <w:tcBorders>
              <w:top w:val="nil"/>
              <w:left w:val="single" w:sz="4" w:space="0" w:color="auto"/>
              <w:bottom w:val="nil"/>
              <w:right w:val="single" w:sz="12" w:space="0" w:color="auto"/>
            </w:tcBorders>
            <w:shd w:val="clear" w:color="auto" w:fill="auto"/>
            <w:noWrap/>
            <w:vAlign w:val="bottom"/>
            <w:hideMark/>
          </w:tcPr>
          <w:p w14:paraId="7ED3C9ED" w14:textId="77777777" w:rsidR="00BA74F5" w:rsidRPr="00636BBD" w:rsidRDefault="00BA74F5" w:rsidP="0092338F">
            <w:pPr>
              <w:pStyle w:val="Tabletext"/>
              <w:jc w:val="center"/>
            </w:pPr>
            <w:r w:rsidRPr="00636BBD">
              <w:t>29.4</w:t>
            </w:r>
          </w:p>
        </w:tc>
        <w:tc>
          <w:tcPr>
            <w:tcW w:w="709" w:type="dxa"/>
            <w:tcBorders>
              <w:top w:val="nil"/>
              <w:left w:val="single" w:sz="12" w:space="0" w:color="auto"/>
              <w:bottom w:val="nil"/>
              <w:right w:val="single" w:sz="4" w:space="0" w:color="auto"/>
            </w:tcBorders>
            <w:shd w:val="pct5" w:color="auto" w:fill="auto"/>
            <w:noWrap/>
            <w:vAlign w:val="bottom"/>
            <w:hideMark/>
          </w:tcPr>
          <w:p w14:paraId="1DF68FAC" w14:textId="77777777" w:rsidR="00BA74F5" w:rsidRPr="00636BBD" w:rsidRDefault="00BA74F5" w:rsidP="0092338F">
            <w:pPr>
              <w:pStyle w:val="Tabletext"/>
              <w:jc w:val="center"/>
            </w:pPr>
            <w:r w:rsidRPr="00636BBD">
              <w:t>4.9</w:t>
            </w:r>
          </w:p>
        </w:tc>
        <w:tc>
          <w:tcPr>
            <w:tcW w:w="1134" w:type="dxa"/>
            <w:tcBorders>
              <w:top w:val="nil"/>
              <w:left w:val="single" w:sz="4" w:space="0" w:color="auto"/>
              <w:bottom w:val="nil"/>
              <w:right w:val="single" w:sz="12" w:space="0" w:color="auto"/>
            </w:tcBorders>
            <w:shd w:val="pct5" w:color="auto" w:fill="auto"/>
            <w:noWrap/>
            <w:vAlign w:val="bottom"/>
            <w:hideMark/>
          </w:tcPr>
          <w:p w14:paraId="16F275A8" w14:textId="77777777" w:rsidR="00BA74F5" w:rsidRPr="00636BBD" w:rsidRDefault="00BA74F5" w:rsidP="0092338F">
            <w:pPr>
              <w:pStyle w:val="Tabletext"/>
              <w:jc w:val="center"/>
            </w:pPr>
            <w:r w:rsidRPr="00636BBD">
              <w:t>2.9</w:t>
            </w:r>
          </w:p>
        </w:tc>
        <w:tc>
          <w:tcPr>
            <w:tcW w:w="850" w:type="dxa"/>
            <w:tcBorders>
              <w:top w:val="nil"/>
              <w:left w:val="single" w:sz="12" w:space="0" w:color="auto"/>
              <w:bottom w:val="nil"/>
              <w:right w:val="single" w:sz="4" w:space="0" w:color="auto"/>
            </w:tcBorders>
            <w:shd w:val="clear" w:color="auto" w:fill="auto"/>
            <w:noWrap/>
            <w:vAlign w:val="bottom"/>
            <w:hideMark/>
          </w:tcPr>
          <w:p w14:paraId="6E985C09" w14:textId="77777777" w:rsidR="00BA74F5" w:rsidRPr="00636BBD" w:rsidRDefault="00BA74F5" w:rsidP="0092338F">
            <w:pPr>
              <w:pStyle w:val="Tabletext"/>
              <w:jc w:val="center"/>
            </w:pPr>
            <w:r w:rsidRPr="00636BBD">
              <w:t>5.2</w:t>
            </w:r>
          </w:p>
        </w:tc>
        <w:tc>
          <w:tcPr>
            <w:tcW w:w="1020" w:type="dxa"/>
            <w:tcBorders>
              <w:top w:val="nil"/>
              <w:left w:val="single" w:sz="4" w:space="0" w:color="auto"/>
              <w:bottom w:val="nil"/>
              <w:right w:val="single" w:sz="12" w:space="0" w:color="auto"/>
            </w:tcBorders>
            <w:shd w:val="clear" w:color="auto" w:fill="auto"/>
            <w:noWrap/>
            <w:vAlign w:val="bottom"/>
            <w:hideMark/>
          </w:tcPr>
          <w:p w14:paraId="660FB356" w14:textId="77777777" w:rsidR="00BA74F5" w:rsidRPr="00636BBD" w:rsidRDefault="00BA74F5" w:rsidP="0092338F">
            <w:pPr>
              <w:pStyle w:val="Tabletext"/>
              <w:jc w:val="center"/>
            </w:pPr>
            <w:r w:rsidRPr="00636BBD">
              <w:t>0.3</w:t>
            </w:r>
          </w:p>
        </w:tc>
      </w:tr>
      <w:tr w:rsidR="00BA74F5" w:rsidRPr="000D08DA" w14:paraId="50F7A2F0" w14:textId="77777777" w:rsidTr="0092338F">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10BAB436" w14:textId="77777777" w:rsidR="00BA74F5" w:rsidRPr="00636BBD" w:rsidRDefault="00BA74F5" w:rsidP="0092338F">
            <w:pPr>
              <w:pStyle w:val="Tabletext"/>
            </w:pPr>
            <w:r w:rsidRPr="00636BBD">
              <w:t>QPSK</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65A037C8" w14:textId="77777777" w:rsidR="00BA74F5" w:rsidRPr="00636BBD" w:rsidRDefault="00BA74F5" w:rsidP="0092338F">
            <w:pPr>
              <w:pStyle w:val="Tabletext"/>
              <w:jc w:val="center"/>
            </w:pPr>
            <w:r w:rsidRPr="00636BBD">
              <w:t>2.0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4E88EE63" w14:textId="77777777" w:rsidR="00BA74F5" w:rsidRPr="00636BBD" w:rsidRDefault="00BA74F5" w:rsidP="0092338F">
            <w:pPr>
              <w:pStyle w:val="Tabletext"/>
              <w:jc w:val="center"/>
            </w:pPr>
            <w:r w:rsidRPr="00636BBD">
              <w:t>588</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762E3A08" w14:textId="77777777" w:rsidR="00BA74F5" w:rsidRPr="00636BBD" w:rsidRDefault="00BA74F5" w:rsidP="0092338F">
            <w:pPr>
              <w:pStyle w:val="Tabletext"/>
              <w:jc w:val="center"/>
            </w:pPr>
            <w:r w:rsidRPr="00636BBD">
              <w:t>3.5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66753E96" w14:textId="77777777" w:rsidR="00BA74F5" w:rsidRPr="00636BBD" w:rsidRDefault="00BA74F5" w:rsidP="0092338F">
            <w:pPr>
              <w:pStyle w:val="Tabletext"/>
              <w:jc w:val="center"/>
            </w:pPr>
            <w:r w:rsidRPr="00636BBD">
              <w:t>58.8</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3AEF0018" w14:textId="77777777" w:rsidR="00BA74F5" w:rsidRPr="00636BBD" w:rsidRDefault="00BA74F5" w:rsidP="0092338F">
            <w:pPr>
              <w:pStyle w:val="Tabletext"/>
              <w:jc w:val="center"/>
            </w:pPr>
            <w:r w:rsidRPr="00636BBD">
              <w:t>4.3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7DE37F5E" w14:textId="77777777" w:rsidR="00BA74F5" w:rsidRPr="00636BBD" w:rsidRDefault="00BA74F5" w:rsidP="0092338F">
            <w:pPr>
              <w:pStyle w:val="Tabletext"/>
              <w:jc w:val="center"/>
            </w:pPr>
            <w:r w:rsidRPr="00636BBD">
              <w:t>5.9</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1B9A3382" w14:textId="77777777" w:rsidR="00BA74F5" w:rsidRPr="00636BBD" w:rsidRDefault="00BA74F5" w:rsidP="0092338F">
            <w:pPr>
              <w:pStyle w:val="Tabletext"/>
              <w:jc w:val="center"/>
            </w:pPr>
            <w:r w:rsidRPr="00636BBD">
              <w:t>4.7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05B6CD89" w14:textId="77777777" w:rsidR="00BA74F5" w:rsidRPr="00636BBD" w:rsidRDefault="00BA74F5" w:rsidP="0092338F">
            <w:pPr>
              <w:pStyle w:val="Tabletext"/>
              <w:jc w:val="center"/>
            </w:pPr>
            <w:r w:rsidRPr="00636BBD">
              <w:t>0.6</w:t>
            </w:r>
          </w:p>
        </w:tc>
      </w:tr>
    </w:tbl>
    <w:p w14:paraId="4732A46F" w14:textId="77777777" w:rsidR="00BA74F5" w:rsidRPr="00636BBD" w:rsidRDefault="00BA74F5" w:rsidP="00BA74F5">
      <w:pPr>
        <w:pStyle w:val="Tablefin"/>
      </w:pPr>
    </w:p>
    <w:p w14:paraId="7CDB0898" w14:textId="77777777" w:rsidR="00BA74F5" w:rsidRPr="00966F8F" w:rsidRDefault="00BA74F5" w:rsidP="00BA74F5">
      <w:r w:rsidRPr="00966F8F">
        <w:t>For ITU-R sharing studies involving peak detecting active spaceborne sensors, an examination of the frequency of symbols with higher power in comparison to the frequency of detection by the active spaceborne sensor is needed to determine the additional level above the mean power of the interfering transmitter that should be taken into account.</w:t>
      </w:r>
    </w:p>
    <w:p w14:paraId="79E599FD" w14:textId="0651285B" w:rsidR="00BA74F5" w:rsidRPr="00966F8F" w:rsidRDefault="00BA74F5" w:rsidP="00BA74F5">
      <w:pPr>
        <w:pStyle w:val="Heading1"/>
      </w:pPr>
      <w:bookmarkStart w:id="481" w:name="_Toc147934558"/>
      <w:del w:id="482" w:author="Bryan Huneycutt" w:date="2024-06-10T22:43:00Z">
        <w:r w:rsidRPr="00966F8F" w:rsidDel="009F3FE3">
          <w:delText>9</w:delText>
        </w:r>
      </w:del>
      <w:ins w:id="483" w:author="Bryan Huneycutt" w:date="2024-06-10T22:43:00Z">
        <w:r w:rsidR="009F3FE3">
          <w:t>10</w:t>
        </w:r>
      </w:ins>
      <w:r w:rsidRPr="00966F8F">
        <w:tab/>
        <w:t>Typical EESS (active) sensor parameters to be used in determining impact from differing types of interference</w:t>
      </w:r>
      <w:bookmarkEnd w:id="481"/>
    </w:p>
    <w:p w14:paraId="785178F7" w14:textId="50EBC67C" w:rsidR="00BA74F5" w:rsidRPr="00966F8F" w:rsidRDefault="00BA74F5" w:rsidP="00BA74F5">
      <w:r w:rsidRPr="00966F8F">
        <w:t xml:space="preserve">The parameters of the </w:t>
      </w:r>
      <w:del w:id="484" w:author="Bryan Huneycutt" w:date="2024-06-10T22:43:00Z">
        <w:r w:rsidRPr="00966F8F" w:rsidDel="009F3FE3">
          <w:delText xml:space="preserve">five </w:delText>
        </w:r>
      </w:del>
      <w:ins w:id="485" w:author="Bryan Huneycutt" w:date="2024-06-10T22:43:00Z">
        <w:r w:rsidR="009F3FE3">
          <w:t>six</w:t>
        </w:r>
        <w:r w:rsidR="009F3FE3" w:rsidRPr="00966F8F">
          <w:t xml:space="preserve"> </w:t>
        </w:r>
      </w:ins>
      <w:r w:rsidRPr="00966F8F">
        <w:t>types of spaceborne active sensors listed in Table 7 can be used in evaluating the impact of various types of interference to the measurements obtained by the active sensor. The values given in Table 7 are typical values which can be used for a preliminary evaluation; however, the actual values of the active sensor in the frequency band under consideration should be used in any final determination of interference impact.</w:t>
      </w:r>
    </w:p>
    <w:p w14:paraId="689A97E2" w14:textId="77777777" w:rsidR="00BA74F5" w:rsidRPr="00966F8F" w:rsidRDefault="00BA74F5" w:rsidP="00BA74F5">
      <w:pPr>
        <w:pStyle w:val="TableNo"/>
      </w:pPr>
      <w:r w:rsidRPr="00966F8F">
        <w:lastRenderedPageBreak/>
        <w:t>TABLE 7</w:t>
      </w:r>
    </w:p>
    <w:p w14:paraId="0DC1B88F" w14:textId="77777777" w:rsidR="00BA74F5" w:rsidRPr="00966F8F" w:rsidRDefault="00BA74F5" w:rsidP="00BA74F5">
      <w:pPr>
        <w:pStyle w:val="Tabletitle"/>
      </w:pPr>
      <w:r w:rsidRPr="00966F8F">
        <w:t>Typical EESS (active) sensor processing parameters for interference impact assessment</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BA74F5" w:rsidRPr="00636BBD" w14:paraId="73B7247F" w14:textId="77777777" w:rsidTr="009F3FE3">
        <w:trPr>
          <w:cantSplit/>
          <w:jc w:val="center"/>
        </w:trPr>
        <w:tc>
          <w:tcPr>
            <w:tcW w:w="1716" w:type="dxa"/>
            <w:vAlign w:val="center"/>
          </w:tcPr>
          <w:p w14:paraId="5BD1F84D" w14:textId="77777777" w:rsidR="00BA74F5" w:rsidRPr="00636BBD" w:rsidRDefault="00BA74F5" w:rsidP="0092338F">
            <w:pPr>
              <w:pStyle w:val="Tablehead"/>
              <w:rPr>
                <w:rFonts w:ascii="Times New Roman" w:hAnsi="Times New Roman" w:cs="Times New Roman"/>
                <w:color w:val="000000" w:themeColor="text1"/>
                <w:szCs w:val="20"/>
              </w:rPr>
            </w:pPr>
            <w:r w:rsidRPr="00636BBD">
              <w:rPr>
                <w:rFonts w:ascii="Times New Roman" w:hAnsi="Times New Roman" w:cs="Times New Roman"/>
                <w:color w:val="000000" w:themeColor="text1"/>
                <w:szCs w:val="20"/>
              </w:rPr>
              <w:t>Sensor type</w:t>
            </w:r>
          </w:p>
        </w:tc>
        <w:tc>
          <w:tcPr>
            <w:tcW w:w="1406" w:type="dxa"/>
            <w:vAlign w:val="center"/>
          </w:tcPr>
          <w:p w14:paraId="212F7E36" w14:textId="77777777" w:rsidR="00BA74F5" w:rsidRPr="00636BBD" w:rsidRDefault="00BA74F5" w:rsidP="0092338F">
            <w:pPr>
              <w:pStyle w:val="Tablehead"/>
              <w:rPr>
                <w:rFonts w:ascii="Times New Roman" w:hAnsi="Times New Roman" w:cs="Times New Roman"/>
                <w:color w:val="000000" w:themeColor="text1"/>
                <w:szCs w:val="20"/>
              </w:rPr>
            </w:pPr>
            <w:r w:rsidRPr="00636BBD">
              <w:rPr>
                <w:rFonts w:ascii="Times New Roman" w:hAnsi="Times New Roman" w:cs="Times New Roman"/>
                <w:color w:val="000000" w:themeColor="text1"/>
                <w:szCs w:val="20"/>
              </w:rPr>
              <w:t>Peak/Average power detection</w:t>
            </w:r>
          </w:p>
        </w:tc>
        <w:tc>
          <w:tcPr>
            <w:tcW w:w="994" w:type="dxa"/>
            <w:vAlign w:val="center"/>
          </w:tcPr>
          <w:p w14:paraId="3609A819" w14:textId="77777777" w:rsidR="00BA74F5" w:rsidRPr="00636BBD" w:rsidRDefault="00BA74F5" w:rsidP="0092338F">
            <w:pPr>
              <w:pStyle w:val="Tablehead"/>
              <w:rPr>
                <w:rFonts w:ascii="Times New Roman" w:hAnsi="Times New Roman" w:cs="Times New Roman"/>
                <w:color w:val="000000" w:themeColor="text1"/>
                <w:szCs w:val="20"/>
              </w:rPr>
            </w:pPr>
            <w:r w:rsidRPr="00636BBD">
              <w:rPr>
                <w:rFonts w:ascii="Times New Roman" w:hAnsi="Times New Roman" w:cs="Times New Roman"/>
                <w:color w:val="000000" w:themeColor="text1"/>
                <w:szCs w:val="20"/>
              </w:rPr>
              <w:t xml:space="preserve">Sub sample size </w:t>
            </w:r>
            <w:r w:rsidRPr="00636BBD">
              <w:rPr>
                <w:rFonts w:ascii="Times New Roman" w:hAnsi="Times New Roman" w:cs="Times New Roman"/>
                <w:color w:val="000000" w:themeColor="text1"/>
                <w:szCs w:val="20"/>
              </w:rPr>
              <w:br/>
              <w:t>(ms)</w:t>
            </w:r>
          </w:p>
        </w:tc>
        <w:tc>
          <w:tcPr>
            <w:tcW w:w="1308" w:type="dxa"/>
            <w:vAlign w:val="center"/>
          </w:tcPr>
          <w:p w14:paraId="2B828FB0" w14:textId="77777777" w:rsidR="00BA74F5" w:rsidRPr="00966F8F" w:rsidRDefault="00BA74F5" w:rsidP="0092338F">
            <w:pPr>
              <w:pStyle w:val="Tablehead"/>
              <w:rPr>
                <w:rFonts w:ascii="Times New Roman" w:hAnsi="Times New Roman" w:cs="Times New Roman"/>
                <w:color w:val="000000" w:themeColor="text1"/>
                <w:szCs w:val="20"/>
              </w:rPr>
            </w:pPr>
            <w:r w:rsidRPr="00966F8F">
              <w:rPr>
                <w:rFonts w:ascii="Times New Roman" w:hAnsi="Times New Roman" w:cs="Times New Roman"/>
                <w:color w:val="000000" w:themeColor="text1"/>
                <w:szCs w:val="20"/>
              </w:rPr>
              <w:t>Number of subsamples in a sample</w:t>
            </w:r>
          </w:p>
        </w:tc>
        <w:tc>
          <w:tcPr>
            <w:tcW w:w="1099" w:type="dxa"/>
            <w:vAlign w:val="center"/>
          </w:tcPr>
          <w:p w14:paraId="4ACF2D27" w14:textId="77777777" w:rsidR="00BA74F5" w:rsidRPr="00636BBD" w:rsidRDefault="00BA74F5" w:rsidP="0092338F">
            <w:pPr>
              <w:pStyle w:val="Tablehead"/>
              <w:rPr>
                <w:rFonts w:ascii="Times New Roman" w:hAnsi="Times New Roman" w:cs="Times New Roman"/>
                <w:color w:val="000000" w:themeColor="text1"/>
                <w:szCs w:val="20"/>
              </w:rPr>
            </w:pPr>
            <w:r w:rsidRPr="00636BBD">
              <w:rPr>
                <w:rFonts w:ascii="Times New Roman" w:hAnsi="Times New Roman" w:cs="Times New Roman"/>
                <w:color w:val="000000" w:themeColor="text1"/>
                <w:szCs w:val="20"/>
              </w:rPr>
              <w:t xml:space="preserve">Pixel size </w:t>
            </w:r>
            <w:r w:rsidRPr="00636BBD">
              <w:rPr>
                <w:rFonts w:ascii="Times New Roman" w:hAnsi="Times New Roman" w:cs="Times New Roman"/>
                <w:color w:val="000000" w:themeColor="text1"/>
                <w:szCs w:val="20"/>
              </w:rPr>
              <w:br/>
              <w:t>(km</w:t>
            </w:r>
            <w:r w:rsidRPr="00636BBD">
              <w:rPr>
                <w:rFonts w:ascii="Times New Roman" w:hAnsi="Times New Roman" w:cs="Times New Roman"/>
                <w:color w:val="000000" w:themeColor="text1"/>
                <w:szCs w:val="20"/>
                <w:vertAlign w:val="superscript"/>
              </w:rPr>
              <w:t>2</w:t>
            </w:r>
            <w:r w:rsidRPr="00636BBD">
              <w:rPr>
                <w:rFonts w:ascii="Times New Roman" w:hAnsi="Times New Roman" w:cs="Times New Roman"/>
                <w:color w:val="000000" w:themeColor="text1"/>
                <w:szCs w:val="20"/>
              </w:rPr>
              <w:t>)</w:t>
            </w:r>
          </w:p>
        </w:tc>
        <w:tc>
          <w:tcPr>
            <w:tcW w:w="1743" w:type="dxa"/>
            <w:vAlign w:val="center"/>
          </w:tcPr>
          <w:p w14:paraId="0903FF52" w14:textId="77777777" w:rsidR="00BA74F5" w:rsidRPr="00966F8F" w:rsidRDefault="00BA74F5" w:rsidP="0092338F">
            <w:pPr>
              <w:pStyle w:val="Tablehead"/>
              <w:rPr>
                <w:rFonts w:ascii="Times New Roman" w:hAnsi="Times New Roman" w:cs="Times New Roman"/>
                <w:color w:val="000000" w:themeColor="text1"/>
                <w:szCs w:val="20"/>
              </w:rPr>
            </w:pPr>
            <w:r w:rsidRPr="00966F8F">
              <w:rPr>
                <w:rFonts w:ascii="Times New Roman" w:hAnsi="Times New Roman" w:cs="Times New Roman"/>
                <w:color w:val="000000" w:themeColor="text1"/>
                <w:szCs w:val="20"/>
              </w:rPr>
              <w:t>Minimum measurement area of interest</w:t>
            </w:r>
          </w:p>
        </w:tc>
        <w:tc>
          <w:tcPr>
            <w:tcW w:w="1373" w:type="dxa"/>
            <w:vAlign w:val="center"/>
          </w:tcPr>
          <w:p w14:paraId="7966B192" w14:textId="77777777" w:rsidR="00BA74F5" w:rsidRPr="00636BBD" w:rsidRDefault="00BA74F5" w:rsidP="0092338F">
            <w:pPr>
              <w:pStyle w:val="Tablehead"/>
              <w:rPr>
                <w:rFonts w:ascii="Times New Roman" w:hAnsi="Times New Roman" w:cs="Times New Roman"/>
                <w:color w:val="000000" w:themeColor="text1"/>
                <w:szCs w:val="20"/>
              </w:rPr>
            </w:pPr>
            <w:r w:rsidRPr="00636BBD">
              <w:rPr>
                <w:rFonts w:ascii="Times New Roman" w:hAnsi="Times New Roman" w:cs="Times New Roman"/>
                <w:color w:val="000000" w:themeColor="text1"/>
                <w:szCs w:val="20"/>
              </w:rPr>
              <w:t>Background noise measurement</w:t>
            </w:r>
          </w:p>
        </w:tc>
      </w:tr>
      <w:tr w:rsidR="009F3FE3" w:rsidRPr="00636BBD" w14:paraId="17DBC176" w14:textId="77777777" w:rsidTr="009F3FE3">
        <w:trPr>
          <w:cantSplit/>
          <w:jc w:val="center"/>
          <w:ins w:id="486" w:author="Bryan Huneycutt" w:date="2024-06-10T22:44:00Z"/>
        </w:trPr>
        <w:tc>
          <w:tcPr>
            <w:tcW w:w="1716" w:type="dxa"/>
          </w:tcPr>
          <w:p w14:paraId="45765055" w14:textId="6488BB95" w:rsidR="009F3FE3" w:rsidRPr="00636BBD" w:rsidRDefault="009F3FE3" w:rsidP="009F3FE3">
            <w:pPr>
              <w:pStyle w:val="Tabletext"/>
              <w:rPr>
                <w:ins w:id="487" w:author="Bryan Huneycutt" w:date="2024-06-10T22:44:00Z"/>
                <w:color w:val="000000" w:themeColor="text1"/>
              </w:rPr>
            </w:pPr>
            <w:ins w:id="488" w:author="Bryan Huneycutt" w:date="2024-06-10T22:44:00Z">
              <w:r>
                <w:rPr>
                  <w:rFonts w:cs="Times New Roman"/>
                  <w:color w:val="000000" w:themeColor="text1"/>
                  <w:szCs w:val="20"/>
                </w:rPr>
                <w:t>Radar sounder</w:t>
              </w:r>
            </w:ins>
          </w:p>
        </w:tc>
        <w:tc>
          <w:tcPr>
            <w:tcW w:w="1406" w:type="dxa"/>
          </w:tcPr>
          <w:p w14:paraId="66F4AF1C" w14:textId="27F1053C" w:rsidR="009F3FE3" w:rsidRPr="00636BBD" w:rsidRDefault="009F3FE3" w:rsidP="009F3FE3">
            <w:pPr>
              <w:pStyle w:val="Tabletext"/>
              <w:jc w:val="center"/>
              <w:rPr>
                <w:ins w:id="489" w:author="Bryan Huneycutt" w:date="2024-06-10T22:44:00Z"/>
                <w:color w:val="000000" w:themeColor="text1"/>
              </w:rPr>
            </w:pPr>
            <w:ins w:id="490" w:author="Bryan Huneycutt" w:date="2024-06-10T22:44:00Z">
              <w:r w:rsidRPr="00636BBD">
                <w:rPr>
                  <w:rFonts w:cs="Times New Roman"/>
                  <w:color w:val="000000" w:themeColor="text1"/>
                  <w:szCs w:val="20"/>
                </w:rPr>
                <w:t>Average</w:t>
              </w:r>
            </w:ins>
          </w:p>
        </w:tc>
        <w:tc>
          <w:tcPr>
            <w:tcW w:w="994" w:type="dxa"/>
          </w:tcPr>
          <w:p w14:paraId="53EEA408" w14:textId="77777777" w:rsidR="009F3FE3" w:rsidRPr="00636BBD" w:rsidRDefault="009F3FE3" w:rsidP="009F3FE3">
            <w:pPr>
              <w:pStyle w:val="Tabletext"/>
              <w:jc w:val="center"/>
              <w:rPr>
                <w:ins w:id="491" w:author="Bryan Huneycutt" w:date="2024-06-10T22:44:00Z"/>
                <w:color w:val="000000" w:themeColor="text1"/>
              </w:rPr>
            </w:pPr>
          </w:p>
        </w:tc>
        <w:tc>
          <w:tcPr>
            <w:tcW w:w="1308" w:type="dxa"/>
          </w:tcPr>
          <w:p w14:paraId="05179F1A" w14:textId="77777777" w:rsidR="009F3FE3" w:rsidRPr="00636BBD" w:rsidRDefault="009F3FE3" w:rsidP="009F3FE3">
            <w:pPr>
              <w:pStyle w:val="Tabletext"/>
              <w:jc w:val="center"/>
              <w:rPr>
                <w:ins w:id="492" w:author="Bryan Huneycutt" w:date="2024-06-10T22:44:00Z"/>
                <w:color w:val="000000" w:themeColor="text1"/>
              </w:rPr>
            </w:pPr>
          </w:p>
        </w:tc>
        <w:tc>
          <w:tcPr>
            <w:tcW w:w="1099" w:type="dxa"/>
          </w:tcPr>
          <w:p w14:paraId="763F53E7" w14:textId="77777777" w:rsidR="009F3FE3" w:rsidRPr="00636BBD" w:rsidRDefault="009F3FE3" w:rsidP="009F3FE3">
            <w:pPr>
              <w:pStyle w:val="Tabletext"/>
              <w:jc w:val="center"/>
              <w:rPr>
                <w:ins w:id="493" w:author="Bryan Huneycutt" w:date="2024-06-10T22:44:00Z"/>
                <w:color w:val="000000" w:themeColor="text1"/>
              </w:rPr>
            </w:pPr>
          </w:p>
        </w:tc>
        <w:tc>
          <w:tcPr>
            <w:tcW w:w="1743" w:type="dxa"/>
          </w:tcPr>
          <w:p w14:paraId="7682AC3E" w14:textId="77777777" w:rsidR="009F3FE3" w:rsidRPr="00636BBD" w:rsidRDefault="009F3FE3" w:rsidP="009F3FE3">
            <w:pPr>
              <w:pStyle w:val="Tabletext"/>
              <w:jc w:val="center"/>
              <w:rPr>
                <w:ins w:id="494" w:author="Bryan Huneycutt" w:date="2024-06-10T22:44:00Z"/>
                <w:color w:val="000000" w:themeColor="text1"/>
              </w:rPr>
            </w:pPr>
          </w:p>
        </w:tc>
        <w:tc>
          <w:tcPr>
            <w:tcW w:w="1373" w:type="dxa"/>
          </w:tcPr>
          <w:p w14:paraId="0E16B2F3" w14:textId="64629647" w:rsidR="009F3FE3" w:rsidRPr="00636BBD" w:rsidRDefault="009F3FE3" w:rsidP="009F3FE3">
            <w:pPr>
              <w:pStyle w:val="Tabletext"/>
              <w:jc w:val="center"/>
              <w:rPr>
                <w:ins w:id="495" w:author="Bryan Huneycutt" w:date="2024-06-10T22:44:00Z"/>
                <w:color w:val="000000" w:themeColor="text1"/>
              </w:rPr>
            </w:pPr>
            <w:ins w:id="496" w:author="Bryan Huneycutt" w:date="2024-06-10T22:44:00Z">
              <w:r w:rsidRPr="00636BBD">
                <w:rPr>
                  <w:rFonts w:cs="Times New Roman"/>
                  <w:color w:val="000000" w:themeColor="text1"/>
                  <w:szCs w:val="20"/>
                </w:rPr>
                <w:t>yes</w:t>
              </w:r>
            </w:ins>
          </w:p>
        </w:tc>
      </w:tr>
      <w:tr w:rsidR="00BA74F5" w:rsidRPr="00636BBD" w14:paraId="431AF4B8" w14:textId="77777777" w:rsidTr="009F3FE3">
        <w:trPr>
          <w:cantSplit/>
          <w:jc w:val="center"/>
        </w:trPr>
        <w:tc>
          <w:tcPr>
            <w:tcW w:w="1716" w:type="dxa"/>
          </w:tcPr>
          <w:p w14:paraId="54002315" w14:textId="77777777" w:rsidR="00BA74F5" w:rsidRPr="00636BBD" w:rsidRDefault="00BA74F5" w:rsidP="0092338F">
            <w:pPr>
              <w:pStyle w:val="Tabletext"/>
              <w:rPr>
                <w:rFonts w:cs="Times New Roman"/>
                <w:color w:val="000000" w:themeColor="text1"/>
                <w:szCs w:val="20"/>
              </w:rPr>
            </w:pPr>
            <w:r w:rsidRPr="00636BBD">
              <w:rPr>
                <w:rFonts w:cs="Times New Roman"/>
                <w:color w:val="000000" w:themeColor="text1"/>
                <w:szCs w:val="20"/>
              </w:rPr>
              <w:t>Altimeter</w:t>
            </w:r>
          </w:p>
        </w:tc>
        <w:tc>
          <w:tcPr>
            <w:tcW w:w="1406" w:type="dxa"/>
          </w:tcPr>
          <w:p w14:paraId="244EBBB7"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Peak</w:t>
            </w:r>
          </w:p>
        </w:tc>
        <w:tc>
          <w:tcPr>
            <w:tcW w:w="994" w:type="dxa"/>
          </w:tcPr>
          <w:p w14:paraId="7B842236"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50</w:t>
            </w:r>
          </w:p>
        </w:tc>
        <w:tc>
          <w:tcPr>
            <w:tcW w:w="1308" w:type="dxa"/>
          </w:tcPr>
          <w:p w14:paraId="17215D71"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100</w:t>
            </w:r>
          </w:p>
        </w:tc>
        <w:tc>
          <w:tcPr>
            <w:tcW w:w="1099" w:type="dxa"/>
          </w:tcPr>
          <w:p w14:paraId="760A7A36"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1 km</w:t>
            </w:r>
            <w:r w:rsidRPr="00636BBD">
              <w:rPr>
                <w:rFonts w:cs="Times New Roman"/>
                <w:color w:val="000000" w:themeColor="text1"/>
                <w:szCs w:val="20"/>
                <w:vertAlign w:val="superscript"/>
              </w:rPr>
              <w:t>2</w:t>
            </w:r>
          </w:p>
        </w:tc>
        <w:tc>
          <w:tcPr>
            <w:tcW w:w="1743" w:type="dxa"/>
          </w:tcPr>
          <w:p w14:paraId="0AFF525F"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10 km</w:t>
            </w:r>
            <w:r w:rsidRPr="00636BBD">
              <w:rPr>
                <w:rFonts w:cs="Times New Roman"/>
                <w:color w:val="000000" w:themeColor="text1"/>
                <w:szCs w:val="20"/>
                <w:vertAlign w:val="superscript"/>
              </w:rPr>
              <w:t xml:space="preserve">2 </w:t>
            </w:r>
            <w:r w:rsidRPr="00636BBD">
              <w:rPr>
                <w:rFonts w:cs="Times New Roman"/>
                <w:color w:val="000000" w:themeColor="text1"/>
                <w:szCs w:val="20"/>
                <w:vertAlign w:val="superscript"/>
              </w:rPr>
              <w:br/>
            </w:r>
            <w:r w:rsidRPr="00636BBD">
              <w:rPr>
                <w:rFonts w:cs="Times New Roman"/>
                <w:color w:val="000000" w:themeColor="text1"/>
                <w:szCs w:val="20"/>
              </w:rPr>
              <w:t>(consecutive pixels)</w:t>
            </w:r>
          </w:p>
        </w:tc>
        <w:tc>
          <w:tcPr>
            <w:tcW w:w="1373" w:type="dxa"/>
          </w:tcPr>
          <w:p w14:paraId="0007B798"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yes</w:t>
            </w:r>
          </w:p>
        </w:tc>
      </w:tr>
      <w:tr w:rsidR="00BA74F5" w:rsidRPr="00636BBD" w14:paraId="2F0506ED" w14:textId="77777777" w:rsidTr="009F3FE3">
        <w:trPr>
          <w:cantSplit/>
          <w:jc w:val="center"/>
        </w:trPr>
        <w:tc>
          <w:tcPr>
            <w:tcW w:w="1716" w:type="dxa"/>
          </w:tcPr>
          <w:p w14:paraId="7C2B2104" w14:textId="77777777" w:rsidR="00BA74F5" w:rsidRPr="00636BBD" w:rsidRDefault="00BA74F5" w:rsidP="0092338F">
            <w:pPr>
              <w:pStyle w:val="Tabletext"/>
              <w:rPr>
                <w:rFonts w:cs="Times New Roman"/>
                <w:color w:val="000000" w:themeColor="text1"/>
                <w:szCs w:val="20"/>
              </w:rPr>
            </w:pPr>
            <w:r w:rsidRPr="00636BBD">
              <w:rPr>
                <w:rFonts w:cs="Times New Roman"/>
                <w:color w:val="000000" w:themeColor="text1"/>
                <w:szCs w:val="20"/>
              </w:rPr>
              <w:t>Scatterometer</w:t>
            </w:r>
          </w:p>
        </w:tc>
        <w:tc>
          <w:tcPr>
            <w:tcW w:w="1406" w:type="dxa"/>
          </w:tcPr>
          <w:p w14:paraId="1D9E8CB1"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Average</w:t>
            </w:r>
          </w:p>
        </w:tc>
        <w:tc>
          <w:tcPr>
            <w:tcW w:w="994" w:type="dxa"/>
          </w:tcPr>
          <w:p w14:paraId="66882E0D" w14:textId="77777777" w:rsidR="00BA74F5" w:rsidRPr="00636BBD" w:rsidRDefault="00BA74F5" w:rsidP="0092338F">
            <w:pPr>
              <w:pStyle w:val="Tabletext"/>
              <w:jc w:val="center"/>
              <w:rPr>
                <w:rFonts w:cs="Times New Roman"/>
                <w:color w:val="000000" w:themeColor="text1"/>
                <w:szCs w:val="20"/>
              </w:rPr>
            </w:pPr>
          </w:p>
        </w:tc>
        <w:tc>
          <w:tcPr>
            <w:tcW w:w="1308" w:type="dxa"/>
          </w:tcPr>
          <w:p w14:paraId="115B9B11" w14:textId="77777777" w:rsidR="00BA74F5" w:rsidRPr="00636BBD" w:rsidRDefault="00BA74F5" w:rsidP="0092338F">
            <w:pPr>
              <w:pStyle w:val="Tabletext"/>
              <w:jc w:val="center"/>
              <w:rPr>
                <w:rFonts w:cs="Times New Roman"/>
                <w:color w:val="000000" w:themeColor="text1"/>
                <w:szCs w:val="20"/>
              </w:rPr>
            </w:pPr>
          </w:p>
        </w:tc>
        <w:tc>
          <w:tcPr>
            <w:tcW w:w="1099" w:type="dxa"/>
          </w:tcPr>
          <w:p w14:paraId="025895B3" w14:textId="77777777" w:rsidR="00BA74F5" w:rsidRPr="00636BBD" w:rsidRDefault="00BA74F5" w:rsidP="0092338F">
            <w:pPr>
              <w:pStyle w:val="Tabletext"/>
              <w:jc w:val="center"/>
              <w:rPr>
                <w:rFonts w:cs="Times New Roman"/>
                <w:color w:val="000000" w:themeColor="text1"/>
                <w:szCs w:val="20"/>
              </w:rPr>
            </w:pPr>
          </w:p>
        </w:tc>
        <w:tc>
          <w:tcPr>
            <w:tcW w:w="1743" w:type="dxa"/>
          </w:tcPr>
          <w:p w14:paraId="1B73A230" w14:textId="77777777" w:rsidR="00BA74F5" w:rsidRPr="00636BBD" w:rsidRDefault="00BA74F5" w:rsidP="0092338F">
            <w:pPr>
              <w:pStyle w:val="Tabletext"/>
              <w:jc w:val="center"/>
              <w:rPr>
                <w:rFonts w:cs="Times New Roman"/>
                <w:color w:val="000000" w:themeColor="text1"/>
                <w:szCs w:val="20"/>
              </w:rPr>
            </w:pPr>
          </w:p>
        </w:tc>
        <w:tc>
          <w:tcPr>
            <w:tcW w:w="1373" w:type="dxa"/>
          </w:tcPr>
          <w:p w14:paraId="3E21BAB8"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yes</w:t>
            </w:r>
          </w:p>
        </w:tc>
      </w:tr>
      <w:tr w:rsidR="00BA74F5" w:rsidRPr="00636BBD" w14:paraId="2181030B" w14:textId="77777777" w:rsidTr="009F3FE3">
        <w:trPr>
          <w:cantSplit/>
          <w:jc w:val="center"/>
        </w:trPr>
        <w:tc>
          <w:tcPr>
            <w:tcW w:w="1716" w:type="dxa"/>
          </w:tcPr>
          <w:p w14:paraId="6EE78305" w14:textId="77777777" w:rsidR="00BA74F5" w:rsidRPr="00636BBD" w:rsidRDefault="00BA74F5" w:rsidP="0092338F">
            <w:pPr>
              <w:pStyle w:val="Tabletext"/>
              <w:rPr>
                <w:rFonts w:cs="Times New Roman"/>
                <w:color w:val="000000" w:themeColor="text1"/>
                <w:szCs w:val="20"/>
              </w:rPr>
            </w:pPr>
            <w:r w:rsidRPr="00636BBD">
              <w:rPr>
                <w:rFonts w:cs="Times New Roman"/>
                <w:color w:val="000000" w:themeColor="text1"/>
                <w:szCs w:val="20"/>
              </w:rPr>
              <w:t>Precipitation radar</w:t>
            </w:r>
          </w:p>
        </w:tc>
        <w:tc>
          <w:tcPr>
            <w:tcW w:w="1406" w:type="dxa"/>
          </w:tcPr>
          <w:p w14:paraId="429A3740"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Average</w:t>
            </w:r>
          </w:p>
        </w:tc>
        <w:tc>
          <w:tcPr>
            <w:tcW w:w="994" w:type="dxa"/>
          </w:tcPr>
          <w:p w14:paraId="31466366" w14:textId="77777777" w:rsidR="00BA74F5" w:rsidRPr="00636BBD" w:rsidRDefault="00BA74F5" w:rsidP="0092338F">
            <w:pPr>
              <w:pStyle w:val="Tabletext"/>
              <w:jc w:val="center"/>
              <w:rPr>
                <w:rFonts w:cs="Times New Roman"/>
                <w:b/>
                <w:color w:val="000000" w:themeColor="text1"/>
                <w:szCs w:val="20"/>
              </w:rPr>
            </w:pPr>
          </w:p>
        </w:tc>
        <w:tc>
          <w:tcPr>
            <w:tcW w:w="1308" w:type="dxa"/>
          </w:tcPr>
          <w:p w14:paraId="74600F07" w14:textId="77777777" w:rsidR="00BA74F5" w:rsidRPr="00636BBD" w:rsidRDefault="00BA74F5" w:rsidP="0092338F">
            <w:pPr>
              <w:pStyle w:val="Tabletext"/>
              <w:jc w:val="center"/>
              <w:rPr>
                <w:rFonts w:cs="Times New Roman"/>
                <w:b/>
                <w:color w:val="000000" w:themeColor="text1"/>
                <w:szCs w:val="20"/>
              </w:rPr>
            </w:pPr>
          </w:p>
        </w:tc>
        <w:tc>
          <w:tcPr>
            <w:tcW w:w="1099" w:type="dxa"/>
          </w:tcPr>
          <w:p w14:paraId="242D6A9E" w14:textId="77777777" w:rsidR="00BA74F5" w:rsidRPr="00636BBD" w:rsidRDefault="00BA74F5" w:rsidP="0092338F">
            <w:pPr>
              <w:pStyle w:val="Tabletext"/>
              <w:jc w:val="center"/>
              <w:rPr>
                <w:rFonts w:cs="Times New Roman"/>
                <w:b/>
                <w:color w:val="000000" w:themeColor="text1"/>
                <w:szCs w:val="20"/>
              </w:rPr>
            </w:pPr>
          </w:p>
        </w:tc>
        <w:tc>
          <w:tcPr>
            <w:tcW w:w="1743" w:type="dxa"/>
          </w:tcPr>
          <w:p w14:paraId="7D5FF89A" w14:textId="77777777" w:rsidR="00BA74F5" w:rsidRPr="00636BBD" w:rsidRDefault="00BA74F5" w:rsidP="0092338F">
            <w:pPr>
              <w:pStyle w:val="Tabletext"/>
              <w:jc w:val="center"/>
              <w:rPr>
                <w:rFonts w:cs="Times New Roman"/>
                <w:b/>
                <w:color w:val="000000" w:themeColor="text1"/>
                <w:szCs w:val="20"/>
              </w:rPr>
            </w:pPr>
          </w:p>
        </w:tc>
        <w:tc>
          <w:tcPr>
            <w:tcW w:w="1373" w:type="dxa"/>
          </w:tcPr>
          <w:p w14:paraId="65D1178A"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yes</w:t>
            </w:r>
          </w:p>
        </w:tc>
      </w:tr>
      <w:tr w:rsidR="00BA74F5" w:rsidRPr="00636BBD" w14:paraId="52E8CF24" w14:textId="77777777" w:rsidTr="009F3FE3">
        <w:trPr>
          <w:cantSplit/>
          <w:jc w:val="center"/>
        </w:trPr>
        <w:tc>
          <w:tcPr>
            <w:tcW w:w="1716" w:type="dxa"/>
          </w:tcPr>
          <w:p w14:paraId="6D5E84C6" w14:textId="77777777" w:rsidR="00BA74F5" w:rsidRPr="00636BBD" w:rsidRDefault="00BA74F5" w:rsidP="0092338F">
            <w:pPr>
              <w:pStyle w:val="Tabletext"/>
              <w:rPr>
                <w:rFonts w:cs="Times New Roman"/>
                <w:color w:val="000000" w:themeColor="text1"/>
                <w:szCs w:val="20"/>
              </w:rPr>
            </w:pPr>
            <w:r w:rsidRPr="00636BBD">
              <w:rPr>
                <w:rFonts w:cs="Times New Roman"/>
                <w:color w:val="000000" w:themeColor="text1"/>
                <w:szCs w:val="20"/>
              </w:rPr>
              <w:t>Synthetic aperture radar (SAR)</w:t>
            </w:r>
          </w:p>
        </w:tc>
        <w:tc>
          <w:tcPr>
            <w:tcW w:w="1406" w:type="dxa"/>
          </w:tcPr>
          <w:p w14:paraId="5E18A094"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Average</w:t>
            </w:r>
          </w:p>
        </w:tc>
        <w:tc>
          <w:tcPr>
            <w:tcW w:w="994" w:type="dxa"/>
          </w:tcPr>
          <w:p w14:paraId="71D54952" w14:textId="77777777" w:rsidR="00BA74F5" w:rsidRPr="00636BBD" w:rsidRDefault="00BA74F5" w:rsidP="0092338F">
            <w:pPr>
              <w:pStyle w:val="Tabletext"/>
              <w:jc w:val="center"/>
              <w:rPr>
                <w:rFonts w:cs="Times New Roman"/>
                <w:b/>
                <w:color w:val="000000" w:themeColor="text1"/>
                <w:szCs w:val="20"/>
              </w:rPr>
            </w:pPr>
          </w:p>
        </w:tc>
        <w:tc>
          <w:tcPr>
            <w:tcW w:w="1308" w:type="dxa"/>
          </w:tcPr>
          <w:p w14:paraId="1E6ABCC9" w14:textId="77777777" w:rsidR="00BA74F5" w:rsidRPr="00636BBD" w:rsidRDefault="00BA74F5" w:rsidP="0092338F">
            <w:pPr>
              <w:pStyle w:val="Tabletext"/>
              <w:jc w:val="center"/>
              <w:rPr>
                <w:rFonts w:cs="Times New Roman"/>
                <w:b/>
                <w:color w:val="000000" w:themeColor="text1"/>
                <w:szCs w:val="20"/>
              </w:rPr>
            </w:pPr>
          </w:p>
        </w:tc>
        <w:tc>
          <w:tcPr>
            <w:tcW w:w="1099" w:type="dxa"/>
          </w:tcPr>
          <w:p w14:paraId="7FD9375E" w14:textId="77777777" w:rsidR="00BA74F5" w:rsidRPr="00636BBD" w:rsidRDefault="00BA74F5" w:rsidP="0092338F">
            <w:pPr>
              <w:pStyle w:val="Tabletext"/>
              <w:jc w:val="center"/>
              <w:rPr>
                <w:rFonts w:cs="Times New Roman"/>
                <w:b/>
                <w:color w:val="000000" w:themeColor="text1"/>
                <w:szCs w:val="20"/>
              </w:rPr>
            </w:pPr>
          </w:p>
        </w:tc>
        <w:tc>
          <w:tcPr>
            <w:tcW w:w="1743" w:type="dxa"/>
          </w:tcPr>
          <w:p w14:paraId="4B2E14DF" w14:textId="77777777" w:rsidR="00BA74F5" w:rsidRPr="00636BBD" w:rsidRDefault="00BA74F5" w:rsidP="0092338F">
            <w:pPr>
              <w:pStyle w:val="Tabletext"/>
              <w:jc w:val="center"/>
              <w:rPr>
                <w:rFonts w:cs="Times New Roman"/>
                <w:b/>
                <w:color w:val="000000" w:themeColor="text1"/>
                <w:szCs w:val="20"/>
              </w:rPr>
            </w:pPr>
          </w:p>
        </w:tc>
        <w:tc>
          <w:tcPr>
            <w:tcW w:w="1373" w:type="dxa"/>
          </w:tcPr>
          <w:p w14:paraId="41E39570"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yes</w:t>
            </w:r>
          </w:p>
        </w:tc>
      </w:tr>
      <w:tr w:rsidR="00BA74F5" w:rsidRPr="00636BBD" w14:paraId="0A95C6FE" w14:textId="77777777" w:rsidTr="009F3FE3">
        <w:trPr>
          <w:cantSplit/>
          <w:jc w:val="center"/>
        </w:trPr>
        <w:tc>
          <w:tcPr>
            <w:tcW w:w="1716" w:type="dxa"/>
          </w:tcPr>
          <w:p w14:paraId="485F6FAB" w14:textId="77777777" w:rsidR="00BA74F5" w:rsidRPr="00636BBD" w:rsidRDefault="00BA74F5" w:rsidP="0092338F">
            <w:pPr>
              <w:pStyle w:val="Tabletext"/>
              <w:rPr>
                <w:rFonts w:cs="Times New Roman"/>
                <w:color w:val="000000" w:themeColor="text1"/>
                <w:szCs w:val="20"/>
              </w:rPr>
            </w:pPr>
            <w:r w:rsidRPr="00636BBD">
              <w:rPr>
                <w:rFonts w:cs="Times New Roman"/>
                <w:color w:val="000000" w:themeColor="text1"/>
                <w:szCs w:val="20"/>
              </w:rPr>
              <w:t>Cloud profile radar</w:t>
            </w:r>
          </w:p>
        </w:tc>
        <w:tc>
          <w:tcPr>
            <w:tcW w:w="1406" w:type="dxa"/>
          </w:tcPr>
          <w:p w14:paraId="104BD9ED"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Average</w:t>
            </w:r>
          </w:p>
        </w:tc>
        <w:tc>
          <w:tcPr>
            <w:tcW w:w="994" w:type="dxa"/>
          </w:tcPr>
          <w:p w14:paraId="48F414AA" w14:textId="77777777" w:rsidR="00BA74F5" w:rsidRPr="00636BBD" w:rsidRDefault="00BA74F5" w:rsidP="0092338F">
            <w:pPr>
              <w:pStyle w:val="Tabletext"/>
              <w:jc w:val="center"/>
              <w:rPr>
                <w:rFonts w:cs="Times New Roman"/>
                <w:b/>
                <w:color w:val="000000" w:themeColor="text1"/>
                <w:szCs w:val="20"/>
              </w:rPr>
            </w:pPr>
          </w:p>
        </w:tc>
        <w:tc>
          <w:tcPr>
            <w:tcW w:w="1308" w:type="dxa"/>
          </w:tcPr>
          <w:p w14:paraId="56C9A71B" w14:textId="77777777" w:rsidR="00BA74F5" w:rsidRPr="00636BBD" w:rsidRDefault="00BA74F5" w:rsidP="0092338F">
            <w:pPr>
              <w:pStyle w:val="Tabletext"/>
              <w:jc w:val="center"/>
              <w:rPr>
                <w:rFonts w:cs="Times New Roman"/>
                <w:b/>
                <w:color w:val="000000" w:themeColor="text1"/>
                <w:szCs w:val="20"/>
              </w:rPr>
            </w:pPr>
          </w:p>
        </w:tc>
        <w:tc>
          <w:tcPr>
            <w:tcW w:w="1099" w:type="dxa"/>
          </w:tcPr>
          <w:p w14:paraId="111C9F7D" w14:textId="77777777" w:rsidR="00BA74F5" w:rsidRPr="00636BBD" w:rsidRDefault="00BA74F5" w:rsidP="0092338F">
            <w:pPr>
              <w:pStyle w:val="Tabletext"/>
              <w:jc w:val="center"/>
              <w:rPr>
                <w:rFonts w:cs="Times New Roman"/>
                <w:b/>
                <w:color w:val="000000" w:themeColor="text1"/>
                <w:szCs w:val="20"/>
              </w:rPr>
            </w:pPr>
          </w:p>
        </w:tc>
        <w:tc>
          <w:tcPr>
            <w:tcW w:w="1743" w:type="dxa"/>
          </w:tcPr>
          <w:p w14:paraId="121F2860" w14:textId="77777777" w:rsidR="00BA74F5" w:rsidRPr="00636BBD" w:rsidRDefault="00BA74F5" w:rsidP="0092338F">
            <w:pPr>
              <w:pStyle w:val="Tabletext"/>
              <w:jc w:val="center"/>
              <w:rPr>
                <w:rFonts w:cs="Times New Roman"/>
                <w:b/>
                <w:color w:val="000000" w:themeColor="text1"/>
                <w:szCs w:val="20"/>
              </w:rPr>
            </w:pPr>
          </w:p>
        </w:tc>
        <w:tc>
          <w:tcPr>
            <w:tcW w:w="1373" w:type="dxa"/>
          </w:tcPr>
          <w:p w14:paraId="505C938F" w14:textId="77777777" w:rsidR="00BA74F5" w:rsidRPr="00636BBD" w:rsidRDefault="00BA74F5" w:rsidP="0092338F">
            <w:pPr>
              <w:pStyle w:val="Tabletext"/>
              <w:jc w:val="center"/>
              <w:rPr>
                <w:rFonts w:cs="Times New Roman"/>
                <w:color w:val="000000" w:themeColor="text1"/>
                <w:szCs w:val="20"/>
              </w:rPr>
            </w:pPr>
            <w:r w:rsidRPr="00636BBD">
              <w:rPr>
                <w:rFonts w:cs="Times New Roman"/>
                <w:color w:val="000000" w:themeColor="text1"/>
                <w:szCs w:val="20"/>
              </w:rPr>
              <w:t>yes</w:t>
            </w:r>
          </w:p>
        </w:tc>
      </w:tr>
    </w:tbl>
    <w:p w14:paraId="2EFFC349" w14:textId="77777777" w:rsidR="00BA74F5" w:rsidRPr="00636BBD" w:rsidRDefault="00BA74F5" w:rsidP="00BA74F5">
      <w:pPr>
        <w:pStyle w:val="Tablefin"/>
      </w:pPr>
    </w:p>
    <w:bookmarkEnd w:id="7"/>
    <w:p w14:paraId="24F38629" w14:textId="77777777" w:rsidR="00BA74F5" w:rsidRDefault="00BA74F5" w:rsidP="00BA74F5"/>
    <w:p w14:paraId="2D6EA70A" w14:textId="77777777" w:rsidR="00BA74F5" w:rsidRPr="00BF487A" w:rsidRDefault="00BA74F5" w:rsidP="00BA74F5">
      <w:pPr>
        <w:pStyle w:val="Line"/>
      </w:pPr>
    </w:p>
    <w:p w14:paraId="0754001E" w14:textId="7EA55B53" w:rsidR="008929F5" w:rsidRPr="003C745D" w:rsidRDefault="008929F5" w:rsidP="00BA74F5">
      <w:pPr>
        <w:pStyle w:val="RecNo"/>
        <w:spacing w:before="0"/>
      </w:pPr>
    </w:p>
    <w:sectPr w:rsidR="008929F5" w:rsidRPr="003C745D" w:rsidSect="005B4370">
      <w:headerReference w:type="default" r:id="rId41"/>
      <w:footerReference w:type="default" r:id="rId42"/>
      <w:headerReference w:type="first" r:id="rId4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4621" w14:textId="77777777" w:rsidR="00571568" w:rsidRDefault="00571568">
      <w:r>
        <w:separator/>
      </w:r>
    </w:p>
  </w:endnote>
  <w:endnote w:type="continuationSeparator" w:id="0">
    <w:p w14:paraId="0E69D98C" w14:textId="77777777" w:rsidR="00571568" w:rsidRDefault="00571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F1D5" w14:textId="77198737" w:rsidR="00FA124A" w:rsidRPr="001F30B3" w:rsidRDefault="00000000" w:rsidP="001F30B3">
    <w:pPr>
      <w:pStyle w:val="Footer"/>
    </w:pPr>
    <w:fldSimple w:instr=" FILENAME \p \* MERGEFORMAT ">
      <w:ins w:id="501" w:author="Bryan Huneycutt" w:date="2024-06-17T22:02:00Z">
        <w:r w:rsidR="00AD17ED">
          <w:t>C:\WORD\JWP\GENEVA24\WP7C\US7C_27-026_R0_WD towards PDR Rec. RS.1166-5.docx</w:t>
        </w:r>
      </w:ins>
      <w:del w:id="502" w:author="Bryan Huneycutt" w:date="2024-06-11T00:10:00Z">
        <w:r w:rsidR="00E76239" w:rsidDel="00B231C9">
          <w:delText>C:\WORD\JWP\GENEVA24\WP7C\US7C_27-XXX_FS WD towards PDR Rec. RS.1166-5.docx</w:delText>
        </w:r>
      </w:del>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C74C4" w14:textId="77777777" w:rsidR="00571568" w:rsidRDefault="00571568">
      <w:r>
        <w:t>____________________</w:t>
      </w:r>
    </w:p>
  </w:footnote>
  <w:footnote w:type="continuationSeparator" w:id="0">
    <w:p w14:paraId="13B6ECD0" w14:textId="77777777" w:rsidR="00571568" w:rsidRDefault="00571568">
      <w:r>
        <w:continuationSeparator/>
      </w:r>
    </w:p>
  </w:footnote>
  <w:footnote w:id="1">
    <w:p w14:paraId="39256D95" w14:textId="77777777" w:rsidR="00BA74F5" w:rsidRPr="00785E1B" w:rsidRDefault="00BA74F5" w:rsidP="00BA74F5">
      <w:pPr>
        <w:pStyle w:val="FootnoteText"/>
        <w:rPr>
          <w:lang w:val="en-US"/>
        </w:rPr>
      </w:pPr>
      <w:r w:rsidRPr="00681389">
        <w:rPr>
          <w:rStyle w:val="FootnoteReference"/>
          <w:lang w:val="en-US"/>
        </w:rPr>
        <w:t>*</w:t>
      </w:r>
      <w:r>
        <w:rPr>
          <w:lang w:val="en-US"/>
        </w:rPr>
        <w:tab/>
        <w:t>Interference criteria do not imply automatically sharing criteria.</w:t>
      </w:r>
    </w:p>
  </w:footnote>
  <w:footnote w:id="2">
    <w:p w14:paraId="6BE9CBB0" w14:textId="77777777" w:rsidR="00BA74F5" w:rsidRPr="009C5684" w:rsidRDefault="00BA74F5" w:rsidP="00BA74F5">
      <w:pPr>
        <w:pStyle w:val="FootnoteText"/>
        <w:rPr>
          <w:lang w:val="en-US"/>
        </w:rPr>
      </w:pPr>
      <w:r w:rsidRPr="00465F5C">
        <w:rPr>
          <w:rStyle w:val="FootnoteReference"/>
        </w:rPr>
        <w:footnoteRef/>
      </w:r>
      <w:r w:rsidRPr="00966F8F">
        <w:tab/>
      </w:r>
      <w:r w:rsidRPr="004816EF">
        <w:rPr>
          <w:lang w:val="en-US"/>
        </w:rPr>
        <w:t>Altimeters operate anywhere in the frequency band 9.2-10.4 GHz with a bandwidth of 300 MH</w:t>
      </w:r>
      <w:r w:rsidRPr="006E2056">
        <w:rPr>
          <w:lang w:val="en-US"/>
        </w:rPr>
        <w:t>z</w:t>
      </w:r>
      <w:r>
        <w:rPr>
          <w:lang w:val="en-US"/>
        </w:rPr>
        <w:t>.</w:t>
      </w:r>
    </w:p>
  </w:footnote>
  <w:footnote w:id="3">
    <w:p w14:paraId="0338019F" w14:textId="77777777" w:rsidR="00BA74F5" w:rsidRPr="00FB1F13" w:rsidRDefault="00BA74F5" w:rsidP="00BA74F5">
      <w:pPr>
        <w:pStyle w:val="FootnoteText"/>
        <w:rPr>
          <w:lang w:val="en-US"/>
        </w:rPr>
      </w:pPr>
      <w:r w:rsidRPr="00FB1F13">
        <w:rPr>
          <w:rStyle w:val="FootnoteReference"/>
        </w:rPr>
        <w:footnoteRef/>
      </w:r>
      <w:r w:rsidRPr="00966F8F">
        <w:t xml:space="preserve"> </w:t>
      </w:r>
      <w:r w:rsidRPr="00966F8F">
        <w:tab/>
        <w:t>Except for 35.5-36 GHz altimeters.</w:t>
      </w:r>
    </w:p>
  </w:footnote>
  <w:footnote w:id="4">
    <w:p w14:paraId="16A2ECC8" w14:textId="77777777" w:rsidR="00BA74F5" w:rsidRPr="00945BDF" w:rsidRDefault="00BA74F5" w:rsidP="00BA74F5">
      <w:pPr>
        <w:pStyle w:val="FootnoteText"/>
        <w:rPr>
          <w:lang w:val="en-US"/>
        </w:rPr>
      </w:pPr>
      <w:r w:rsidRPr="00FB1F13">
        <w:rPr>
          <w:rStyle w:val="FootnoteReference"/>
        </w:rPr>
        <w:footnoteRef/>
      </w:r>
      <w:r w:rsidRPr="00966F8F">
        <w:t xml:space="preserve"> </w:t>
      </w:r>
      <w:r w:rsidRPr="00966F8F">
        <w:tab/>
        <w:t>For 35.5-36 GHz altimeters.</w:t>
      </w:r>
    </w:p>
  </w:footnote>
  <w:footnote w:id="5">
    <w:p w14:paraId="03627B18" w14:textId="77777777" w:rsidR="00BA74F5" w:rsidRPr="00966F8F" w:rsidRDefault="00BA74F5" w:rsidP="00BA74F5">
      <w:pPr>
        <w:pStyle w:val="FootnoteText"/>
      </w:pPr>
      <w:r w:rsidRPr="00742011">
        <w:rPr>
          <w:rStyle w:val="FootnoteReference"/>
        </w:rPr>
        <w:footnoteRef/>
      </w:r>
      <w:r w:rsidRPr="00966F8F">
        <w:tab/>
        <w:t>This implies the transmit filter of a RRC with a .25 alpha (</w:t>
      </w:r>
      <w:r>
        <w:sym w:font="Symbol" w:char="F061"/>
      </w:r>
      <w:r w:rsidRPr="00966F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97" w:author="Bryan Huneycutt" w:date="2024-06-11T00:29:00Z"/>
  <w:sdt>
    <w:sdtPr>
      <w:id w:val="673924340"/>
      <w:docPartObj>
        <w:docPartGallery w:val="Page Numbers (Top of Page)"/>
        <w:docPartUnique/>
      </w:docPartObj>
    </w:sdtPr>
    <w:sdtContent>
      <w:customXmlInsRangeEnd w:id="497"/>
      <w:p w14:paraId="3779426F" w14:textId="77777777" w:rsidR="005B3B47" w:rsidRDefault="005B3B47">
        <w:pPr>
          <w:pStyle w:val="Header"/>
          <w:rPr>
            <w:ins w:id="498" w:author="Bryan Huneycutt" w:date="2024-06-11T00:29:00Z"/>
          </w:rPr>
        </w:pPr>
        <w:ins w:id="499" w:author="Bryan Huneycutt" w:date="2024-06-11T00:29:00Z">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ins>
      </w:p>
      <w:customXmlInsRangeStart w:id="500" w:author="Bryan Huneycutt" w:date="2024-06-11T00:29:00Z"/>
    </w:sdtContent>
  </w:sdt>
  <w:customXmlInsRangeEnd w:id="500"/>
  <w:p w14:paraId="6423536F" w14:textId="1769233B" w:rsidR="00FA124A" w:rsidRDefault="00FA124A" w:rsidP="00330567">
    <w:pPr>
      <w:pStyle w:val="Head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7301" w14:textId="77777777" w:rsidR="00F147FA" w:rsidRDefault="00F147FA" w:rsidP="00F147FA">
    <w:pPr>
      <w:pStyle w:val="Header"/>
    </w:pPr>
    <w:r w:rsidRPr="00E17829">
      <w:t>THIS DRAFT DOCUMENT IS NOT NECESSARILY A U.S. POSITION AND IS SUBJECT TO CHANGE.</w:t>
    </w:r>
  </w:p>
  <w:p w14:paraId="053D7004" w14:textId="77777777" w:rsidR="005B3B47" w:rsidRDefault="005B3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mail.google.com/mail/u/0/images/cleardot.gif" style="width:.75pt;height:.75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954826637">
    <w:abstractNumId w:val="6"/>
  </w:num>
  <w:num w:numId="2" w16cid:durableId="891387738">
    <w:abstractNumId w:val="8"/>
  </w:num>
  <w:num w:numId="3" w16cid:durableId="2078091838">
    <w:abstractNumId w:val="16"/>
  </w:num>
  <w:num w:numId="4" w16cid:durableId="1263227221">
    <w:abstractNumId w:val="10"/>
  </w:num>
  <w:num w:numId="5" w16cid:durableId="2122068227">
    <w:abstractNumId w:val="1"/>
  </w:num>
  <w:num w:numId="6" w16cid:durableId="2106421543">
    <w:abstractNumId w:val="13"/>
  </w:num>
  <w:num w:numId="7" w16cid:durableId="908613705">
    <w:abstractNumId w:val="7"/>
  </w:num>
  <w:num w:numId="8" w16cid:durableId="1088505212">
    <w:abstractNumId w:val="14"/>
  </w:num>
  <w:num w:numId="9" w16cid:durableId="1710256826">
    <w:abstractNumId w:val="18"/>
  </w:num>
  <w:num w:numId="10" w16cid:durableId="499127466">
    <w:abstractNumId w:val="11"/>
  </w:num>
  <w:num w:numId="11" w16cid:durableId="1894348340">
    <w:abstractNumId w:val="12"/>
  </w:num>
  <w:num w:numId="12" w16cid:durableId="2069375812">
    <w:abstractNumId w:val="2"/>
  </w:num>
  <w:num w:numId="13" w16cid:durableId="2020040919">
    <w:abstractNumId w:val="3"/>
  </w:num>
  <w:num w:numId="14" w16cid:durableId="1456100557">
    <w:abstractNumId w:val="15"/>
  </w:num>
  <w:num w:numId="15" w16cid:durableId="52969177">
    <w:abstractNumId w:val="4"/>
  </w:num>
  <w:num w:numId="16" w16cid:durableId="1184705071">
    <w:abstractNumId w:val="17"/>
  </w:num>
  <w:num w:numId="17" w16cid:durableId="2013145697">
    <w:abstractNumId w:val="0"/>
  </w:num>
  <w:num w:numId="18" w16cid:durableId="1994720942">
    <w:abstractNumId w:val="5"/>
  </w:num>
  <w:num w:numId="19" w16cid:durableId="11446168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yan Huneycutt">
    <w15:presenceInfo w15:providerId="AD" w15:userId="S::Bryan.L.Huneycutt@jpl.nasa.gov::47b548f9-2fe3-4d96-aea0-34861e16e924"/>
  </w15:person>
  <w15:person w15:author="Franc, David N (GRC-MSC0)">
    <w15:presenceInfo w15:providerId="AD" w15:userId="S::dfranc@ndc.nasa.gov::ff471239-3504-4ad5-a42d-6683353315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D4"/>
    <w:rsid w:val="000069D4"/>
    <w:rsid w:val="000174AD"/>
    <w:rsid w:val="000174DD"/>
    <w:rsid w:val="00047A1D"/>
    <w:rsid w:val="000604B9"/>
    <w:rsid w:val="00077C3C"/>
    <w:rsid w:val="00097E76"/>
    <w:rsid w:val="000A7D55"/>
    <w:rsid w:val="000C12C8"/>
    <w:rsid w:val="000C2E8E"/>
    <w:rsid w:val="000E0E7C"/>
    <w:rsid w:val="000F1B4B"/>
    <w:rsid w:val="00110F35"/>
    <w:rsid w:val="001228CD"/>
    <w:rsid w:val="0012744F"/>
    <w:rsid w:val="00131178"/>
    <w:rsid w:val="00156F66"/>
    <w:rsid w:val="00163271"/>
    <w:rsid w:val="00172122"/>
    <w:rsid w:val="00182528"/>
    <w:rsid w:val="0018500B"/>
    <w:rsid w:val="00196A19"/>
    <w:rsid w:val="001F30B3"/>
    <w:rsid w:val="00202DC1"/>
    <w:rsid w:val="0021158D"/>
    <w:rsid w:val="002116EE"/>
    <w:rsid w:val="002309D8"/>
    <w:rsid w:val="002373F7"/>
    <w:rsid w:val="00263FA6"/>
    <w:rsid w:val="002A7FE2"/>
    <w:rsid w:val="002B7277"/>
    <w:rsid w:val="002E1B4F"/>
    <w:rsid w:val="002F088E"/>
    <w:rsid w:val="002F2E67"/>
    <w:rsid w:val="002F7CB3"/>
    <w:rsid w:val="00315546"/>
    <w:rsid w:val="0032372F"/>
    <w:rsid w:val="0032755E"/>
    <w:rsid w:val="00330567"/>
    <w:rsid w:val="003335A6"/>
    <w:rsid w:val="003663EE"/>
    <w:rsid w:val="00370F0E"/>
    <w:rsid w:val="00374EDC"/>
    <w:rsid w:val="00386A9D"/>
    <w:rsid w:val="00391081"/>
    <w:rsid w:val="003B2789"/>
    <w:rsid w:val="003C13CE"/>
    <w:rsid w:val="003C697E"/>
    <w:rsid w:val="003C6F8D"/>
    <w:rsid w:val="003E2518"/>
    <w:rsid w:val="003E7CEF"/>
    <w:rsid w:val="00404DD2"/>
    <w:rsid w:val="00421595"/>
    <w:rsid w:val="00424467"/>
    <w:rsid w:val="0044493F"/>
    <w:rsid w:val="004618C5"/>
    <w:rsid w:val="00474DA2"/>
    <w:rsid w:val="00496D4E"/>
    <w:rsid w:val="004B1EF7"/>
    <w:rsid w:val="004B3FAD"/>
    <w:rsid w:val="004C5749"/>
    <w:rsid w:val="004C76ED"/>
    <w:rsid w:val="004D74E5"/>
    <w:rsid w:val="004F4685"/>
    <w:rsid w:val="00500B17"/>
    <w:rsid w:val="00501DCA"/>
    <w:rsid w:val="00507DDA"/>
    <w:rsid w:val="00513A47"/>
    <w:rsid w:val="005408DF"/>
    <w:rsid w:val="00571568"/>
    <w:rsid w:val="00573344"/>
    <w:rsid w:val="00583F9B"/>
    <w:rsid w:val="005B0D29"/>
    <w:rsid w:val="005B3B47"/>
    <w:rsid w:val="005B4370"/>
    <w:rsid w:val="005B6E92"/>
    <w:rsid w:val="005D4190"/>
    <w:rsid w:val="005E17E1"/>
    <w:rsid w:val="005E5C10"/>
    <w:rsid w:val="005F2C78"/>
    <w:rsid w:val="005F6D6A"/>
    <w:rsid w:val="00612170"/>
    <w:rsid w:val="006144E4"/>
    <w:rsid w:val="006238F4"/>
    <w:rsid w:val="006433D4"/>
    <w:rsid w:val="00650299"/>
    <w:rsid w:val="00655FC5"/>
    <w:rsid w:val="00660A56"/>
    <w:rsid w:val="00664E89"/>
    <w:rsid w:val="00683B3C"/>
    <w:rsid w:val="00696B57"/>
    <w:rsid w:val="006F1742"/>
    <w:rsid w:val="006F7D8C"/>
    <w:rsid w:val="00736C1C"/>
    <w:rsid w:val="00763D4A"/>
    <w:rsid w:val="007D0A81"/>
    <w:rsid w:val="007E3AE2"/>
    <w:rsid w:val="00803D21"/>
    <w:rsid w:val="0080538C"/>
    <w:rsid w:val="00814E0A"/>
    <w:rsid w:val="00822581"/>
    <w:rsid w:val="008309DD"/>
    <w:rsid w:val="0083227A"/>
    <w:rsid w:val="008606B3"/>
    <w:rsid w:val="00866900"/>
    <w:rsid w:val="00876A8A"/>
    <w:rsid w:val="00881BA1"/>
    <w:rsid w:val="008929F5"/>
    <w:rsid w:val="00897253"/>
    <w:rsid w:val="008C2302"/>
    <w:rsid w:val="008C26B8"/>
    <w:rsid w:val="008C7363"/>
    <w:rsid w:val="008E2D1B"/>
    <w:rsid w:val="008F208F"/>
    <w:rsid w:val="009164AF"/>
    <w:rsid w:val="009231C8"/>
    <w:rsid w:val="0094063C"/>
    <w:rsid w:val="00963B4A"/>
    <w:rsid w:val="00982084"/>
    <w:rsid w:val="009828CF"/>
    <w:rsid w:val="009837A8"/>
    <w:rsid w:val="00987803"/>
    <w:rsid w:val="00995963"/>
    <w:rsid w:val="009A4CF5"/>
    <w:rsid w:val="009B3271"/>
    <w:rsid w:val="009B61EB"/>
    <w:rsid w:val="009C185B"/>
    <w:rsid w:val="009C2064"/>
    <w:rsid w:val="009D1697"/>
    <w:rsid w:val="009D2FF4"/>
    <w:rsid w:val="009D3FB5"/>
    <w:rsid w:val="009F3A46"/>
    <w:rsid w:val="009F3FE3"/>
    <w:rsid w:val="009F6520"/>
    <w:rsid w:val="00A014F8"/>
    <w:rsid w:val="00A106BA"/>
    <w:rsid w:val="00A513E5"/>
    <w:rsid w:val="00A5173C"/>
    <w:rsid w:val="00A545BD"/>
    <w:rsid w:val="00A61AEF"/>
    <w:rsid w:val="00AA6BF6"/>
    <w:rsid w:val="00AA7F0D"/>
    <w:rsid w:val="00AD17ED"/>
    <w:rsid w:val="00AD2345"/>
    <w:rsid w:val="00AE22B6"/>
    <w:rsid w:val="00AE5CEE"/>
    <w:rsid w:val="00AF173A"/>
    <w:rsid w:val="00B066A4"/>
    <w:rsid w:val="00B07A13"/>
    <w:rsid w:val="00B231C9"/>
    <w:rsid w:val="00B4279B"/>
    <w:rsid w:val="00B45FC9"/>
    <w:rsid w:val="00B7384B"/>
    <w:rsid w:val="00B76F35"/>
    <w:rsid w:val="00B81138"/>
    <w:rsid w:val="00BA74F5"/>
    <w:rsid w:val="00BC066D"/>
    <w:rsid w:val="00BC7CCF"/>
    <w:rsid w:val="00BE470B"/>
    <w:rsid w:val="00C01783"/>
    <w:rsid w:val="00C27DBD"/>
    <w:rsid w:val="00C50A41"/>
    <w:rsid w:val="00C510F4"/>
    <w:rsid w:val="00C5430B"/>
    <w:rsid w:val="00C57A91"/>
    <w:rsid w:val="00C846BD"/>
    <w:rsid w:val="00CC01C2"/>
    <w:rsid w:val="00CE2B03"/>
    <w:rsid w:val="00CE5DD1"/>
    <w:rsid w:val="00CF21F2"/>
    <w:rsid w:val="00D02712"/>
    <w:rsid w:val="00D046A7"/>
    <w:rsid w:val="00D168FA"/>
    <w:rsid w:val="00D214D0"/>
    <w:rsid w:val="00D305FE"/>
    <w:rsid w:val="00D55EFD"/>
    <w:rsid w:val="00D6546B"/>
    <w:rsid w:val="00D777A1"/>
    <w:rsid w:val="00D80393"/>
    <w:rsid w:val="00D81D3D"/>
    <w:rsid w:val="00D9456A"/>
    <w:rsid w:val="00DA34A3"/>
    <w:rsid w:val="00DB178B"/>
    <w:rsid w:val="00DC17D3"/>
    <w:rsid w:val="00DD048D"/>
    <w:rsid w:val="00DD0D59"/>
    <w:rsid w:val="00DD4BED"/>
    <w:rsid w:val="00DE39F0"/>
    <w:rsid w:val="00DF0AF3"/>
    <w:rsid w:val="00DF33F5"/>
    <w:rsid w:val="00DF3B37"/>
    <w:rsid w:val="00DF7E9F"/>
    <w:rsid w:val="00E12AD4"/>
    <w:rsid w:val="00E17652"/>
    <w:rsid w:val="00E27D7E"/>
    <w:rsid w:val="00E42E13"/>
    <w:rsid w:val="00E56D5C"/>
    <w:rsid w:val="00E6257C"/>
    <w:rsid w:val="00E63C59"/>
    <w:rsid w:val="00E71045"/>
    <w:rsid w:val="00E7138C"/>
    <w:rsid w:val="00E76239"/>
    <w:rsid w:val="00E77600"/>
    <w:rsid w:val="00E842E4"/>
    <w:rsid w:val="00E86E31"/>
    <w:rsid w:val="00EB6DDB"/>
    <w:rsid w:val="00ED103E"/>
    <w:rsid w:val="00EF19E6"/>
    <w:rsid w:val="00F147FA"/>
    <w:rsid w:val="00F25662"/>
    <w:rsid w:val="00F715DA"/>
    <w:rsid w:val="00FA124A"/>
    <w:rsid w:val="00FC08DD"/>
    <w:rsid w:val="00FC2316"/>
    <w:rsid w:val="00FC2CFD"/>
    <w:rsid w:val="00FC7B05"/>
    <w:rsid w:val="00FD1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A4F45"/>
  <w15:docId w15:val="{3977867E-834B-40BD-944D-84D7ABE3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 12 pt,Bol..."/>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0"/>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ED103E"/>
  </w:style>
  <w:style w:type="paragraph" w:customStyle="1" w:styleId="HeadingSum">
    <w:name w:val="Heading_Sum"/>
    <w:basedOn w:val="Headingb"/>
    <w:next w:val="Normal"/>
    <w:rsid w:val="00ED103E"/>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ED103E"/>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Blanc">
    <w:name w:val="Blanc"/>
    <w:basedOn w:val="Normal"/>
    <w:next w:val="Tabletext"/>
    <w:rsid w:val="00ED103E"/>
    <w:pPr>
      <w:keepNext/>
      <w:keepLines/>
      <w:tabs>
        <w:tab w:val="clear" w:pos="1134"/>
        <w:tab w:val="clear" w:pos="1871"/>
        <w:tab w:val="clear" w:pos="2268"/>
      </w:tabs>
      <w:spacing w:before="0"/>
      <w:jc w:val="both"/>
    </w:pPr>
    <w:rPr>
      <w:sz w:val="16"/>
    </w:rPr>
  </w:style>
  <w:style w:type="paragraph" w:customStyle="1" w:styleId="Summary">
    <w:name w:val="Summary"/>
    <w:basedOn w:val="Normal"/>
    <w:next w:val="Normalaftertitle"/>
    <w:rsid w:val="00ED103E"/>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Hyperlink">
    <w:name w:val="Hyperlink"/>
    <w:basedOn w:val="DefaultParagraphFont"/>
    <w:uiPriority w:val="99"/>
    <w:unhideWhenUsed/>
    <w:rsid w:val="00ED103E"/>
    <w:rPr>
      <w:color w:val="0000FF" w:themeColor="hyperlink"/>
      <w:u w:val="single"/>
    </w:rPr>
  </w:style>
  <w:style w:type="character" w:styleId="UnresolvedMention">
    <w:name w:val="Unresolved Mention"/>
    <w:basedOn w:val="DefaultParagraphFont"/>
    <w:uiPriority w:val="99"/>
    <w:semiHidden/>
    <w:unhideWhenUsed/>
    <w:rsid w:val="00ED103E"/>
    <w:rPr>
      <w:color w:val="605E5C"/>
      <w:shd w:val="clear" w:color="auto" w:fill="E1DFDD"/>
    </w:rPr>
  </w:style>
  <w:style w:type="paragraph" w:styleId="Revision">
    <w:name w:val="Revision"/>
    <w:hidden/>
    <w:uiPriority w:val="71"/>
    <w:rsid w:val="009A4CF5"/>
    <w:rPr>
      <w:rFonts w:ascii="Times New Roman" w:hAnsi="Times New Roman"/>
      <w:sz w:val="24"/>
      <w:lang w:val="en-GB" w:eastAsia="en-US"/>
    </w:rPr>
  </w:style>
  <w:style w:type="character" w:styleId="FollowedHyperlink">
    <w:name w:val="FollowedHyperlink"/>
    <w:basedOn w:val="DefaultParagraphFont"/>
    <w:unhideWhenUsed/>
    <w:rsid w:val="00EF19E6"/>
    <w:rPr>
      <w:color w:val="800080" w:themeColor="followedHyperlink"/>
      <w:u w:val="single"/>
    </w:rPr>
  </w:style>
  <w:style w:type="paragraph" w:styleId="ListParagraph">
    <w:name w:val="List Paragraph"/>
    <w:basedOn w:val="Normal"/>
    <w:uiPriority w:val="34"/>
    <w:qFormat/>
    <w:rsid w:val="00897253"/>
    <w:pPr>
      <w:ind w:left="720"/>
      <w:contextualSpacing/>
    </w:pPr>
  </w:style>
  <w:style w:type="character" w:customStyle="1" w:styleId="RecNoChar">
    <w:name w:val="Rec_No Char"/>
    <w:link w:val="RecNo"/>
    <w:locked/>
    <w:rsid w:val="008929F5"/>
    <w:rPr>
      <w:rFonts w:ascii="Times New Roman" w:hAnsi="Times New Roman"/>
      <w:caps/>
      <w:sz w:val="28"/>
      <w:lang w:val="en-GB" w:eastAsia="en-US"/>
    </w:rPr>
  </w:style>
  <w:style w:type="character" w:customStyle="1" w:styleId="Rectitle0">
    <w:name w:val="Rec_title Знак"/>
    <w:link w:val="Rectitle"/>
    <w:locked/>
    <w:rsid w:val="008929F5"/>
    <w:rPr>
      <w:rFonts w:ascii="Times New Roman Bold" w:hAnsi="Times New Roman Bold"/>
      <w:b/>
      <w:sz w:val="28"/>
      <w:lang w:val="en-GB" w:eastAsia="en-US"/>
    </w:rPr>
  </w:style>
  <w:style w:type="character" w:customStyle="1" w:styleId="SourceChar">
    <w:name w:val="Source Char"/>
    <w:basedOn w:val="DefaultParagraphFont"/>
    <w:link w:val="Source"/>
    <w:locked/>
    <w:rsid w:val="008929F5"/>
    <w:rPr>
      <w:rFonts w:ascii="Times New Roman" w:hAnsi="Times New Roman"/>
      <w:b/>
      <w:sz w:val="28"/>
      <w:lang w:val="en-GB" w:eastAsia="en-US"/>
    </w:rPr>
  </w:style>
  <w:style w:type="character" w:customStyle="1" w:styleId="Title1Char">
    <w:name w:val="Title 1 Char"/>
    <w:link w:val="Title1"/>
    <w:locked/>
    <w:rsid w:val="008929F5"/>
    <w:rPr>
      <w:rFonts w:ascii="Times New Roman" w:hAnsi="Times New Roman"/>
      <w:caps/>
      <w:sz w:val="28"/>
      <w:lang w:val="en-GB" w:eastAsia="en-US"/>
    </w:rPr>
  </w:style>
  <w:style w:type="paragraph" w:customStyle="1" w:styleId="AppendixNoTitle">
    <w:name w:val="Appendix_NoTitle"/>
    <w:basedOn w:val="AnnexNoTitle"/>
    <w:next w:val="Normal"/>
    <w:rsid w:val="00BA74F5"/>
    <w:rPr>
      <w:lang w:val="fr-FR"/>
    </w:rPr>
  </w:style>
  <w:style w:type="paragraph" w:customStyle="1" w:styleId="tocpart">
    <w:name w:val="tocpart"/>
    <w:basedOn w:val="Normal"/>
    <w:rsid w:val="00BA74F5"/>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Line">
    <w:name w:val="Line"/>
    <w:basedOn w:val="Normal"/>
    <w:next w:val="Normal"/>
    <w:rsid w:val="00BA74F5"/>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BA74F5"/>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BA74F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table" w:styleId="TableGrid">
    <w:name w:val="Table Grid"/>
    <w:basedOn w:val="TableNormal"/>
    <w:uiPriority w:val="59"/>
    <w:rsid w:val="00BA74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BA74F5"/>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A74F5"/>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A74F5"/>
    <w:pPr>
      <w:widowControl w:val="0"/>
      <w:tabs>
        <w:tab w:val="clear" w:pos="1134"/>
        <w:tab w:val="clear" w:pos="1871"/>
        <w:tab w:val="clear" w:pos="2268"/>
      </w:tabs>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A74F5"/>
    <w:pPr>
      <w:widowControl w:val="0"/>
      <w:tabs>
        <w:tab w:val="clear" w:pos="1134"/>
        <w:tab w:val="clear" w:pos="1871"/>
        <w:tab w:val="clear" w:pos="2268"/>
      </w:tabs>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Recdef">
    <w:name w:val="Rec_def"/>
    <w:basedOn w:val="DefaultParagraphFont"/>
    <w:rsid w:val="00BA74F5"/>
    <w:rPr>
      <w:b/>
    </w:rPr>
  </w:style>
  <w:style w:type="character" w:customStyle="1" w:styleId="Resdef">
    <w:name w:val="Res_def"/>
    <w:basedOn w:val="DefaultParagraphFont"/>
    <w:rsid w:val="00BA74F5"/>
    <w:rPr>
      <w:rFonts w:ascii="Times New Roman" w:hAnsi="Times New Roman"/>
      <w:b/>
    </w:rPr>
  </w:style>
  <w:style w:type="character" w:customStyle="1" w:styleId="Heading1Char">
    <w:name w:val="Heading 1 Char"/>
    <w:basedOn w:val="DefaultParagraphFont"/>
    <w:link w:val="Heading1"/>
    <w:rsid w:val="00BA74F5"/>
    <w:rPr>
      <w:rFonts w:ascii="Times New Roman" w:hAnsi="Times New Roman"/>
      <w:b/>
      <w:sz w:val="28"/>
      <w:lang w:val="en-GB" w:eastAsia="en-US"/>
    </w:rPr>
  </w:style>
  <w:style w:type="character" w:customStyle="1" w:styleId="Heading2Char">
    <w:name w:val="Heading 2 Char"/>
    <w:basedOn w:val="DefaultParagraphFont"/>
    <w:link w:val="Heading2"/>
    <w:rsid w:val="00BA74F5"/>
    <w:rPr>
      <w:rFonts w:ascii="Times New Roman" w:hAnsi="Times New Roman"/>
      <w:b/>
      <w:sz w:val="24"/>
      <w:lang w:val="en-GB" w:eastAsia="en-US"/>
    </w:rPr>
  </w:style>
  <w:style w:type="character" w:customStyle="1" w:styleId="Heading3Char">
    <w:name w:val="Heading 3 Char"/>
    <w:basedOn w:val="DefaultParagraphFont"/>
    <w:link w:val="Heading3"/>
    <w:rsid w:val="00BA74F5"/>
    <w:rPr>
      <w:rFonts w:ascii="Times New Roman" w:hAnsi="Times New Roman"/>
      <w:b/>
      <w:sz w:val="24"/>
      <w:lang w:val="en-GB" w:eastAsia="en-US"/>
    </w:rPr>
  </w:style>
  <w:style w:type="character" w:customStyle="1" w:styleId="Heading4Char">
    <w:name w:val="Heading 4 Char"/>
    <w:basedOn w:val="DefaultParagraphFont"/>
    <w:link w:val="Heading4"/>
    <w:rsid w:val="00BA74F5"/>
    <w:rPr>
      <w:rFonts w:ascii="Times New Roman" w:hAnsi="Times New Roman"/>
      <w:b/>
      <w:sz w:val="24"/>
      <w:lang w:val="en-GB" w:eastAsia="en-US"/>
    </w:rPr>
  </w:style>
  <w:style w:type="character" w:customStyle="1" w:styleId="Heading5Char">
    <w:name w:val="Heading 5 Char"/>
    <w:basedOn w:val="DefaultParagraphFont"/>
    <w:link w:val="Heading5"/>
    <w:rsid w:val="00BA74F5"/>
    <w:rPr>
      <w:rFonts w:ascii="Times New Roman" w:hAnsi="Times New Roman"/>
      <w:b/>
      <w:sz w:val="24"/>
      <w:lang w:val="en-GB" w:eastAsia="en-US"/>
    </w:rPr>
  </w:style>
  <w:style w:type="character" w:customStyle="1" w:styleId="Heading6Char">
    <w:name w:val="Heading 6 Char"/>
    <w:basedOn w:val="DefaultParagraphFont"/>
    <w:link w:val="Heading6"/>
    <w:rsid w:val="00BA74F5"/>
    <w:rPr>
      <w:rFonts w:ascii="Times New Roman" w:hAnsi="Times New Roman"/>
      <w:b/>
      <w:sz w:val="24"/>
      <w:lang w:val="en-GB" w:eastAsia="en-US"/>
    </w:rPr>
  </w:style>
  <w:style w:type="character" w:customStyle="1" w:styleId="Heading7Char">
    <w:name w:val="Heading 7 Char"/>
    <w:basedOn w:val="DefaultParagraphFont"/>
    <w:link w:val="Heading7"/>
    <w:rsid w:val="00BA74F5"/>
    <w:rPr>
      <w:rFonts w:ascii="Times New Roman" w:hAnsi="Times New Roman"/>
      <w:b/>
      <w:sz w:val="24"/>
      <w:lang w:val="en-GB" w:eastAsia="en-US"/>
    </w:rPr>
  </w:style>
  <w:style w:type="character" w:customStyle="1" w:styleId="Heading8Char">
    <w:name w:val="Heading 8 Char"/>
    <w:basedOn w:val="DefaultParagraphFont"/>
    <w:link w:val="Heading8"/>
    <w:rsid w:val="00BA74F5"/>
    <w:rPr>
      <w:rFonts w:ascii="Times New Roman" w:hAnsi="Times New Roman"/>
      <w:b/>
      <w:sz w:val="24"/>
      <w:lang w:val="en-GB" w:eastAsia="en-US"/>
    </w:rPr>
  </w:style>
  <w:style w:type="character" w:customStyle="1" w:styleId="Heading9Char">
    <w:name w:val="Heading 9 Char"/>
    <w:basedOn w:val="DefaultParagraphFont"/>
    <w:link w:val="Heading9"/>
    <w:rsid w:val="00BA74F5"/>
    <w:rPr>
      <w:rFonts w:ascii="Times New Roman" w:hAnsi="Times New Roman"/>
      <w:b/>
      <w:sz w:val="24"/>
      <w:lang w:val="en-GB" w:eastAsia="en-US"/>
    </w:rPr>
  </w:style>
  <w:style w:type="paragraph" w:styleId="BalloonText">
    <w:name w:val="Balloon Text"/>
    <w:basedOn w:val="Normal"/>
    <w:link w:val="BalloonTextChar"/>
    <w:rsid w:val="00BA74F5"/>
    <w:pPr>
      <w:spacing w:before="0"/>
    </w:pPr>
    <w:rPr>
      <w:rFonts w:ascii="Tahoma" w:hAnsi="Tahoma" w:cs="Tahoma"/>
      <w:sz w:val="16"/>
      <w:szCs w:val="16"/>
    </w:rPr>
  </w:style>
  <w:style w:type="character" w:customStyle="1" w:styleId="BalloonTextChar">
    <w:name w:val="Balloon Text Char"/>
    <w:basedOn w:val="DefaultParagraphFont"/>
    <w:link w:val="BalloonText"/>
    <w:rsid w:val="00BA74F5"/>
    <w:rPr>
      <w:rFonts w:ascii="Tahoma" w:hAnsi="Tahoma" w:cs="Tahoma"/>
      <w:sz w:val="16"/>
      <w:szCs w:val="16"/>
      <w:lang w:val="en-GB" w:eastAsia="en-US"/>
    </w:rPr>
  </w:style>
  <w:style w:type="paragraph" w:styleId="BodyText">
    <w:name w:val="Body Text"/>
    <w:basedOn w:val="Normal"/>
    <w:link w:val="BodyTextChar"/>
    <w:rsid w:val="00BA74F5"/>
    <w:pPr>
      <w:tabs>
        <w:tab w:val="clear" w:pos="1134"/>
        <w:tab w:val="clear" w:pos="1871"/>
        <w:tab w:val="clear" w:pos="2268"/>
      </w:tabs>
      <w:overflowPunct/>
      <w:autoSpaceDE/>
      <w:autoSpaceDN/>
      <w:adjustRightInd/>
      <w:spacing w:before="0"/>
      <w:jc w:val="both"/>
      <w:textAlignment w:val="auto"/>
    </w:pPr>
    <w:rPr>
      <w:rFonts w:ascii="Arial" w:hAnsi="Arial"/>
      <w:lang w:val="en-US"/>
    </w:rPr>
  </w:style>
  <w:style w:type="character" w:customStyle="1" w:styleId="BodyTextChar">
    <w:name w:val="Body Text Char"/>
    <w:basedOn w:val="DefaultParagraphFont"/>
    <w:link w:val="BodyText"/>
    <w:rsid w:val="00BA74F5"/>
    <w:rPr>
      <w:rFonts w:ascii="Arial" w:hAnsi="Arial"/>
      <w:sz w:val="24"/>
      <w:lang w:eastAsia="en-US"/>
    </w:rPr>
  </w:style>
  <w:style w:type="paragraph" w:customStyle="1" w:styleId="Discussion">
    <w:name w:val="Discussion"/>
    <w:basedOn w:val="Normal"/>
    <w:rsid w:val="00BA74F5"/>
    <w:pPr>
      <w:numPr>
        <w:numId w:val="3"/>
      </w:numPr>
      <w:tabs>
        <w:tab w:val="clear" w:pos="1134"/>
        <w:tab w:val="clear" w:pos="1871"/>
        <w:tab w:val="clear" w:pos="2268"/>
        <w:tab w:val="left" w:pos="851"/>
      </w:tabs>
      <w:overflowPunct/>
      <w:autoSpaceDE/>
      <w:autoSpaceDN/>
      <w:adjustRightInd/>
      <w:spacing w:after="120"/>
      <w:jc w:val="both"/>
      <w:textAlignment w:val="auto"/>
    </w:pPr>
    <w:rPr>
      <w:rFonts w:ascii="Arial" w:hAnsi="Arial"/>
      <w:sz w:val="22"/>
      <w:szCs w:val="22"/>
    </w:rPr>
  </w:style>
  <w:style w:type="paragraph" w:styleId="ListBullet3">
    <w:name w:val="List Bullet 3"/>
    <w:basedOn w:val="Normal"/>
    <w:autoRedefine/>
    <w:rsid w:val="00BA74F5"/>
    <w:pPr>
      <w:numPr>
        <w:numId w:val="2"/>
      </w:numPr>
      <w:tabs>
        <w:tab w:val="clear" w:pos="1134"/>
        <w:tab w:val="clear" w:pos="1871"/>
        <w:tab w:val="clear" w:pos="2268"/>
        <w:tab w:val="num" w:pos="926"/>
      </w:tabs>
      <w:overflowPunct/>
      <w:autoSpaceDE/>
      <w:autoSpaceDN/>
      <w:adjustRightInd/>
      <w:spacing w:before="0"/>
      <w:ind w:left="926"/>
      <w:textAlignment w:val="auto"/>
    </w:pPr>
    <w:rPr>
      <w:sz w:val="20"/>
      <w:lang w:val="en-US"/>
    </w:rPr>
  </w:style>
  <w:style w:type="paragraph" w:styleId="BlockText">
    <w:name w:val="Block Text"/>
    <w:basedOn w:val="Normal"/>
    <w:rsid w:val="00BA74F5"/>
    <w:pPr>
      <w:tabs>
        <w:tab w:val="clear" w:pos="1134"/>
        <w:tab w:val="clear" w:pos="1871"/>
        <w:tab w:val="clear" w:pos="2268"/>
        <w:tab w:val="left" w:pos="8789"/>
      </w:tabs>
      <w:overflowPunct/>
      <w:autoSpaceDE/>
      <w:autoSpaceDN/>
      <w:adjustRightInd/>
      <w:spacing w:before="0"/>
      <w:ind w:left="851" w:right="283"/>
      <w:jc w:val="both"/>
      <w:textAlignment w:val="auto"/>
    </w:pPr>
    <w:rPr>
      <w:rFonts w:ascii="Arial" w:hAnsi="Arial" w:cs="Arial"/>
      <w:sz w:val="22"/>
      <w:szCs w:val="22"/>
      <w:lang w:eastAsia="fr-FR"/>
    </w:rPr>
  </w:style>
  <w:style w:type="paragraph" w:styleId="BodyText2">
    <w:name w:val="Body Text 2"/>
    <w:basedOn w:val="Normal"/>
    <w:link w:val="BodyText2Char"/>
    <w:rsid w:val="00BA74F5"/>
    <w:pPr>
      <w:tabs>
        <w:tab w:val="clear" w:pos="1134"/>
        <w:tab w:val="clear" w:pos="1871"/>
        <w:tab w:val="clear" w:pos="2268"/>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BA74F5"/>
    <w:rPr>
      <w:rFonts w:ascii="Arial" w:eastAsia="SimSun" w:hAnsi="Arial"/>
      <w:b/>
      <w:bCs/>
      <w:sz w:val="22"/>
      <w:szCs w:val="24"/>
    </w:rPr>
  </w:style>
  <w:style w:type="paragraph" w:styleId="BodyText3">
    <w:name w:val="Body Text 3"/>
    <w:basedOn w:val="Normal"/>
    <w:link w:val="BodyText3Char"/>
    <w:rsid w:val="00BA74F5"/>
    <w:pPr>
      <w:tabs>
        <w:tab w:val="clear" w:pos="1134"/>
        <w:tab w:val="clear" w:pos="1871"/>
        <w:tab w:val="clear" w:pos="2268"/>
        <w:tab w:val="num" w:pos="720"/>
      </w:tabs>
      <w:overflowPunct/>
      <w:autoSpaceDE/>
      <w:autoSpaceDN/>
      <w:adjustRightInd/>
      <w:spacing w:before="0"/>
      <w:jc w:val="both"/>
      <w:textAlignment w:val="auto"/>
    </w:pPr>
    <w:rPr>
      <w:rFonts w:ascii="Arial" w:eastAsia="SimSun" w:hAnsi="Arial"/>
      <w:sz w:val="22"/>
      <w:szCs w:val="24"/>
      <w:lang w:eastAsia="zh-CN"/>
    </w:rPr>
  </w:style>
  <w:style w:type="character" w:customStyle="1" w:styleId="BodyText3Char">
    <w:name w:val="Body Text 3 Char"/>
    <w:basedOn w:val="DefaultParagraphFont"/>
    <w:link w:val="BodyText3"/>
    <w:rsid w:val="00BA74F5"/>
    <w:rPr>
      <w:rFonts w:ascii="Arial" w:eastAsia="SimSun" w:hAnsi="Arial"/>
      <w:sz w:val="22"/>
      <w:szCs w:val="24"/>
      <w:lang w:val="en-GB"/>
    </w:rPr>
  </w:style>
  <w:style w:type="paragraph" w:styleId="NormalWeb">
    <w:name w:val="Normal (Web)"/>
    <w:basedOn w:val="Normal"/>
    <w:rsid w:val="00BA74F5"/>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OmniPage257">
    <w:name w:val="OmniPage #257"/>
    <w:rsid w:val="00BA74F5"/>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BA74F5"/>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CharCharChar">
    <w:name w:val="Char Char Char"/>
    <w:basedOn w:val="Normal"/>
    <w:rsid w:val="00BA74F5"/>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Default">
    <w:name w:val="Default"/>
    <w:rsid w:val="00BA74F5"/>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BA74F5"/>
    <w:pPr>
      <w:numPr>
        <w:ilvl w:val="2"/>
        <w:numId w:val="4"/>
      </w:numPr>
    </w:pPr>
  </w:style>
  <w:style w:type="paragraph" w:customStyle="1" w:styleId="A-12">
    <w:name w:val="A-1.2"/>
    <w:basedOn w:val="Normal"/>
    <w:next w:val="BlockText"/>
    <w:autoRedefine/>
    <w:rsid w:val="00BA74F5"/>
    <w:pPr>
      <w:keepNext/>
      <w:tabs>
        <w:tab w:val="clear" w:pos="1134"/>
        <w:tab w:val="clear" w:pos="1871"/>
        <w:tab w:val="clear" w:pos="2268"/>
      </w:tabs>
      <w:overflowPunct/>
      <w:autoSpaceDE/>
      <w:autoSpaceDN/>
      <w:adjustRightInd/>
      <w:spacing w:before="240" w:after="60"/>
      <w:textAlignment w:val="auto"/>
      <w:outlineLvl w:val="2"/>
    </w:pPr>
    <w:rPr>
      <w:rFonts w:ascii="Arial" w:hAnsi="Arial" w:cs="Arial"/>
      <w:b/>
      <w:bCs/>
      <w:szCs w:val="22"/>
      <w:lang w:eastAsia="it-IT"/>
    </w:rPr>
  </w:style>
  <w:style w:type="paragraph" w:customStyle="1" w:styleId="A-1">
    <w:name w:val="A-1"/>
    <w:basedOn w:val="Normal"/>
    <w:autoRedefine/>
    <w:rsid w:val="00BA74F5"/>
    <w:pPr>
      <w:keepNext/>
      <w:tabs>
        <w:tab w:val="clear" w:pos="1134"/>
        <w:tab w:val="clear" w:pos="1871"/>
        <w:tab w:val="clear" w:pos="2268"/>
      </w:tabs>
      <w:overflowPunct/>
      <w:autoSpaceDE/>
      <w:autoSpaceDN/>
      <w:adjustRightInd/>
      <w:spacing w:before="240" w:after="60"/>
      <w:textAlignment w:val="auto"/>
      <w:outlineLvl w:val="1"/>
    </w:pPr>
    <w:rPr>
      <w:rFonts w:ascii="Arial Bold" w:hAnsi="Arial Bold" w:cs="Arial"/>
      <w:b/>
      <w:bCs/>
      <w:iCs/>
      <w:caps/>
      <w:sz w:val="28"/>
      <w:szCs w:val="28"/>
      <w:lang w:eastAsia="it-IT"/>
    </w:rPr>
  </w:style>
  <w:style w:type="paragraph" w:customStyle="1" w:styleId="CharCharZchnZchnCharChar1ZchnZchn">
    <w:name w:val="Char Char Zchn Zchn Char Char1 Zchn Zchn"/>
    <w:basedOn w:val="Normal"/>
    <w:rsid w:val="00BA74F5"/>
    <w:pPr>
      <w:tabs>
        <w:tab w:val="clear" w:pos="1134"/>
        <w:tab w:val="clear" w:pos="1871"/>
        <w:tab w:val="clear" w:pos="2268"/>
      </w:tabs>
      <w:overflowPunct/>
      <w:autoSpaceDE/>
      <w:autoSpaceDN/>
      <w:adjustRightInd/>
      <w:spacing w:before="0"/>
      <w:textAlignment w:val="auto"/>
    </w:pPr>
    <w:rPr>
      <w:szCs w:val="24"/>
      <w:lang w:val="pl-PL" w:eastAsia="pl-PL"/>
    </w:rPr>
  </w:style>
  <w:style w:type="paragraph" w:customStyle="1" w:styleId="font5">
    <w:name w:val="font5"/>
    <w:basedOn w:val="Normal"/>
    <w:rsid w:val="00BA74F5"/>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sz w:val="20"/>
      <w:lang w:val="en-US" w:eastAsia="ja-JP"/>
    </w:rPr>
  </w:style>
  <w:style w:type="paragraph" w:customStyle="1" w:styleId="font6">
    <w:name w:val="font6"/>
    <w:basedOn w:val="Normal"/>
    <w:rsid w:val="00BA74F5"/>
    <w:pPr>
      <w:tabs>
        <w:tab w:val="clear" w:pos="1134"/>
        <w:tab w:val="clear" w:pos="1871"/>
        <w:tab w:val="clear" w:pos="2268"/>
      </w:tabs>
      <w:overflowPunct/>
      <w:autoSpaceDE/>
      <w:autoSpaceDN/>
      <w:adjustRightInd/>
      <w:spacing w:before="100" w:beforeAutospacing="1" w:after="100" w:afterAutospacing="1"/>
      <w:textAlignment w:val="auto"/>
    </w:pPr>
    <w:rPr>
      <w:rFonts w:ascii="Arial Narrow" w:eastAsia="MS Mincho" w:hAnsi="Arial Narrow"/>
      <w:i/>
      <w:iCs/>
      <w:sz w:val="20"/>
      <w:lang w:val="en-US" w:eastAsia="ja-JP"/>
    </w:rPr>
  </w:style>
  <w:style w:type="paragraph" w:customStyle="1" w:styleId="xl24">
    <w:name w:val="xl24"/>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5">
    <w:name w:val="xl25"/>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26">
    <w:name w:val="xl26"/>
    <w:basedOn w:val="Normal"/>
    <w:rsid w:val="00BA74F5"/>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BA74F5"/>
    <w:pPr>
      <w:pBdr>
        <w:top w:val="single" w:sz="8" w:space="0" w:color="auto"/>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BA74F5"/>
    <w:pP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0">
    <w:name w:val="xl30"/>
    <w:basedOn w:val="Normal"/>
    <w:rsid w:val="00BA74F5"/>
    <w:pPr>
      <w:pBdr>
        <w:left w:val="single" w:sz="8" w:space="0" w:color="auto"/>
        <w:righ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1">
    <w:name w:val="xl31"/>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color w:val="333300"/>
      <w:szCs w:val="24"/>
      <w:lang w:val="en-US" w:eastAsia="ja-JP"/>
    </w:rPr>
  </w:style>
  <w:style w:type="paragraph" w:customStyle="1" w:styleId="xl32">
    <w:name w:val="xl32"/>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3">
    <w:name w:val="xl33"/>
    <w:basedOn w:val="Normal"/>
    <w:rsid w:val="00BA74F5"/>
    <w:pPr>
      <w:pBdr>
        <w:top w:val="single" w:sz="8" w:space="0" w:color="auto"/>
        <w:left w:val="single" w:sz="8" w:space="0" w:color="auto"/>
      </w:pBdr>
      <w:shd w:val="clear" w:color="auto" w:fill="00FFFF"/>
      <w:tabs>
        <w:tab w:val="clear" w:pos="1134"/>
        <w:tab w:val="clear" w:pos="1871"/>
        <w:tab w:val="clear" w:pos="2268"/>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BA74F5"/>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5">
    <w:name w:val="xl35"/>
    <w:basedOn w:val="Normal"/>
    <w:rsid w:val="00BA74F5"/>
    <w:pPr>
      <w:shd w:val="clear" w:color="auto" w:fill="00FFFF"/>
      <w:tabs>
        <w:tab w:val="clear" w:pos="1134"/>
        <w:tab w:val="clear" w:pos="1871"/>
        <w:tab w:val="clear" w:pos="2268"/>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6">
    <w:name w:val="xl36"/>
    <w:basedOn w:val="Normal"/>
    <w:rsid w:val="00BA74F5"/>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7">
    <w:name w:val="xl37"/>
    <w:basedOn w:val="Normal"/>
    <w:rsid w:val="00BA74F5"/>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paragraph" w:customStyle="1" w:styleId="xl38">
    <w:name w:val="xl38"/>
    <w:basedOn w:val="Normal"/>
    <w:rsid w:val="00BA74F5"/>
    <w:pPr>
      <w:tabs>
        <w:tab w:val="clear" w:pos="1134"/>
        <w:tab w:val="clear" w:pos="1871"/>
        <w:tab w:val="clear" w:pos="2268"/>
      </w:tabs>
      <w:overflowPunct/>
      <w:autoSpaceDE/>
      <w:autoSpaceDN/>
      <w:adjustRightInd/>
      <w:spacing w:before="100" w:beforeAutospacing="1" w:after="100" w:afterAutospacing="1"/>
      <w:jc w:val="both"/>
      <w:textAlignment w:val="top"/>
    </w:pPr>
    <w:rPr>
      <w:rFonts w:ascii="Arial Narrow" w:eastAsia="MS Mincho" w:hAnsi="Arial Narrow"/>
      <w:szCs w:val="24"/>
      <w:lang w:val="en-US" w:eastAsia="ja-JP"/>
    </w:rPr>
  </w:style>
  <w:style w:type="paragraph" w:customStyle="1" w:styleId="xl39">
    <w:name w:val="xl39"/>
    <w:basedOn w:val="Normal"/>
    <w:rsid w:val="00BA74F5"/>
    <w:pPr>
      <w:tabs>
        <w:tab w:val="clear" w:pos="1134"/>
        <w:tab w:val="clear" w:pos="1871"/>
        <w:tab w:val="clear" w:pos="2268"/>
      </w:tabs>
      <w:overflowPunct/>
      <w:autoSpaceDE/>
      <w:autoSpaceDN/>
      <w:adjustRightInd/>
      <w:spacing w:before="100" w:beforeAutospacing="1" w:after="100" w:afterAutospacing="1"/>
      <w:textAlignment w:val="top"/>
    </w:pPr>
    <w:rPr>
      <w:rFonts w:eastAsia="MS Mincho"/>
      <w:szCs w:val="24"/>
      <w:lang w:val="en-US" w:eastAsia="ja-JP"/>
    </w:rPr>
  </w:style>
  <w:style w:type="character" w:customStyle="1" w:styleId="Caractresdenotedebasdepage">
    <w:name w:val="Caractères de note de bas de page"/>
    <w:basedOn w:val="DefaultParagraphFont"/>
    <w:rsid w:val="00BA74F5"/>
    <w:rPr>
      <w:rFonts w:cs="Times New Roman"/>
      <w:vertAlign w:val="superscript"/>
    </w:rPr>
  </w:style>
  <w:style w:type="paragraph" w:styleId="Caption">
    <w:name w:val="caption"/>
    <w:basedOn w:val="Normal"/>
    <w:next w:val="Normal"/>
    <w:qFormat/>
    <w:rsid w:val="00BA74F5"/>
    <w:pPr>
      <w:tabs>
        <w:tab w:val="clear" w:pos="1134"/>
        <w:tab w:val="clear" w:pos="1871"/>
        <w:tab w:val="clear" w:pos="2268"/>
      </w:tabs>
      <w:overflowPunct/>
      <w:autoSpaceDE/>
      <w:autoSpaceDN/>
      <w:adjustRightInd/>
      <w:spacing w:before="0" w:after="200"/>
      <w:textAlignment w:val="auto"/>
    </w:pPr>
    <w:rPr>
      <w:rFonts w:ascii="Arial" w:hAnsi="Arial"/>
      <w:b/>
      <w:bCs/>
      <w:color w:val="4F81BD"/>
      <w:sz w:val="18"/>
      <w:szCs w:val="18"/>
    </w:rPr>
  </w:style>
  <w:style w:type="paragraph" w:styleId="CommentText">
    <w:name w:val="annotation text"/>
    <w:basedOn w:val="Normal"/>
    <w:link w:val="CommentTextChar"/>
    <w:rsid w:val="00BA74F5"/>
    <w:pPr>
      <w:tabs>
        <w:tab w:val="clear" w:pos="1134"/>
        <w:tab w:val="clear" w:pos="1871"/>
        <w:tab w:val="clear" w:pos="2268"/>
      </w:tabs>
      <w:overflowPunct/>
      <w:autoSpaceDE/>
      <w:autoSpaceDN/>
      <w:adjustRightInd/>
      <w:spacing w:before="0"/>
      <w:textAlignment w:val="auto"/>
    </w:pPr>
    <w:rPr>
      <w:rFonts w:ascii="Arial" w:eastAsia="SimSun" w:hAnsi="Arial"/>
      <w:sz w:val="20"/>
      <w:lang w:eastAsia="x-none"/>
    </w:rPr>
  </w:style>
  <w:style w:type="character" w:customStyle="1" w:styleId="CommentTextChar">
    <w:name w:val="Comment Text Char"/>
    <w:basedOn w:val="DefaultParagraphFont"/>
    <w:link w:val="CommentText"/>
    <w:rsid w:val="00BA74F5"/>
    <w:rPr>
      <w:rFonts w:ascii="Arial" w:eastAsia="SimSun" w:hAnsi="Arial"/>
      <w:lang w:val="en-GB" w:eastAsia="x-none"/>
    </w:rPr>
  </w:style>
  <w:style w:type="paragraph" w:styleId="CommentSubject">
    <w:name w:val="annotation subject"/>
    <w:basedOn w:val="CommentText"/>
    <w:next w:val="CommentText"/>
    <w:link w:val="CommentSubjectChar"/>
    <w:rsid w:val="00BA74F5"/>
    <w:rPr>
      <w:b/>
      <w:bCs/>
    </w:rPr>
  </w:style>
  <w:style w:type="character" w:customStyle="1" w:styleId="CommentSubjectChar">
    <w:name w:val="Comment Subject Char"/>
    <w:basedOn w:val="CommentTextChar"/>
    <w:link w:val="CommentSubject"/>
    <w:rsid w:val="00BA74F5"/>
    <w:rPr>
      <w:rFonts w:ascii="Arial" w:eastAsia="SimSun" w:hAnsi="Arial"/>
      <w:b/>
      <w:bCs/>
      <w:lang w:val="en-GB" w:eastAsia="x-none"/>
    </w:rPr>
  </w:style>
  <w:style w:type="character" w:customStyle="1" w:styleId="st">
    <w:name w:val="st"/>
    <w:basedOn w:val="DefaultParagraphFont"/>
    <w:rsid w:val="00BA74F5"/>
  </w:style>
  <w:style w:type="character" w:styleId="Emphasis">
    <w:name w:val="Emphasis"/>
    <w:basedOn w:val="DefaultParagraphFont"/>
    <w:uiPriority w:val="20"/>
    <w:qFormat/>
    <w:rsid w:val="00BA74F5"/>
    <w:rPr>
      <w:i/>
      <w:iCs/>
    </w:rPr>
  </w:style>
  <w:style w:type="character" w:styleId="CommentReference">
    <w:name w:val="annotation reference"/>
    <w:basedOn w:val="DefaultParagraphFont"/>
    <w:qFormat/>
    <w:rsid w:val="00BA74F5"/>
    <w:rPr>
      <w:sz w:val="16"/>
      <w:szCs w:val="16"/>
    </w:rPr>
  </w:style>
  <w:style w:type="character" w:styleId="Strong">
    <w:name w:val="Strong"/>
    <w:basedOn w:val="DefaultParagraphFont"/>
    <w:uiPriority w:val="22"/>
    <w:qFormat/>
    <w:rsid w:val="00BA74F5"/>
    <w:rPr>
      <w:b/>
      <w:bCs/>
    </w:rPr>
  </w:style>
  <w:style w:type="character" w:styleId="HTMLAcronym">
    <w:name w:val="HTML Acronym"/>
    <w:basedOn w:val="DefaultParagraphFont"/>
    <w:rsid w:val="00BA74F5"/>
  </w:style>
  <w:style w:type="paragraph" w:customStyle="1" w:styleId="TableText0">
    <w:name w:val="Table_Text"/>
    <w:basedOn w:val="Tablelegend"/>
    <w:rsid w:val="00BA74F5"/>
    <w:pPr>
      <w:keepNext/>
      <w:tabs>
        <w:tab w:val="clear" w:pos="284"/>
        <w:tab w:val="clear" w:pos="567"/>
        <w:tab w:val="clear" w:pos="851"/>
        <w:tab w:val="clear" w:pos="1134"/>
        <w:tab w:val="clear" w:pos="1871"/>
        <w:tab w:val="clear" w:pos="2268"/>
        <w:tab w:val="left" w:pos="794"/>
        <w:tab w:val="left" w:pos="1191"/>
        <w:tab w:val="left" w:pos="1588"/>
        <w:tab w:val="left" w:pos="1985"/>
      </w:tabs>
      <w:spacing w:before="100" w:after="100" w:line="190" w:lineRule="exact"/>
      <w:jc w:val="both"/>
    </w:pPr>
    <w:rPr>
      <w:rFonts w:eastAsia="Malgun Gothic"/>
    </w:rPr>
  </w:style>
  <w:style w:type="character" w:customStyle="1" w:styleId="enumlev1Char">
    <w:name w:val="enumlev1 Char"/>
    <w:link w:val="enumlev1"/>
    <w:rsid w:val="00BA74F5"/>
    <w:rPr>
      <w:rFonts w:ascii="Times New Roman" w:hAnsi="Times New Roman"/>
      <w:sz w:val="24"/>
      <w:lang w:val="en-GB" w:eastAsia="en-US"/>
    </w:rPr>
  </w:style>
  <w:style w:type="paragraph" w:styleId="PlainText">
    <w:name w:val="Plain Text"/>
    <w:basedOn w:val="Normal"/>
    <w:link w:val="PlainTextChar"/>
    <w:uiPriority w:val="99"/>
    <w:semiHidden/>
    <w:unhideWhenUsed/>
    <w:rsid w:val="00BA74F5"/>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BA74F5"/>
    <w:rPr>
      <w:rFonts w:ascii="Calibri" w:eastAsiaTheme="minorEastAsia" w:hAnsi="Calibri" w:cstheme="minorBidi"/>
      <w:sz w:val="22"/>
      <w:szCs w:val="21"/>
    </w:rPr>
  </w:style>
  <w:style w:type="paragraph" w:styleId="Subtitle">
    <w:name w:val="Subtitle"/>
    <w:basedOn w:val="Normal"/>
    <w:next w:val="BodyText"/>
    <w:link w:val="SubtitleChar"/>
    <w:qFormat/>
    <w:rsid w:val="00BA74F5"/>
    <w:pPr>
      <w:tabs>
        <w:tab w:val="clear" w:pos="1134"/>
        <w:tab w:val="clear" w:pos="1871"/>
        <w:tab w:val="clear" w:pos="2268"/>
      </w:tabs>
      <w:suppressAutoHyphens/>
      <w:spacing w:before="0"/>
    </w:pPr>
    <w:rPr>
      <w:b/>
      <w:lang w:val="en-US"/>
    </w:rPr>
  </w:style>
  <w:style w:type="character" w:customStyle="1" w:styleId="SubtitleChar">
    <w:name w:val="Subtitle Char"/>
    <w:basedOn w:val="DefaultParagraphFont"/>
    <w:link w:val="Subtitle"/>
    <w:rsid w:val="00BA74F5"/>
    <w:rPr>
      <w:rFonts w:ascii="Times New Roman" w:hAnsi="Times New Roman"/>
      <w:b/>
      <w:sz w:val="24"/>
      <w:lang w:eastAsia="en-US"/>
    </w:rPr>
  </w:style>
  <w:style w:type="paragraph" w:styleId="BodyTextIndent">
    <w:name w:val="Body Text Indent"/>
    <w:basedOn w:val="Normal"/>
    <w:link w:val="BodyTextIndentChar"/>
    <w:rsid w:val="00BA74F5"/>
    <w:pPr>
      <w:tabs>
        <w:tab w:val="clear" w:pos="1134"/>
        <w:tab w:val="clear" w:pos="1871"/>
        <w:tab w:val="clear" w:pos="2268"/>
      </w:tabs>
      <w:ind w:left="360"/>
    </w:pPr>
    <w:rPr>
      <w:lang w:val="en-US"/>
    </w:rPr>
  </w:style>
  <w:style w:type="character" w:customStyle="1" w:styleId="BodyTextIndentChar">
    <w:name w:val="Body Text Indent Char"/>
    <w:basedOn w:val="DefaultParagraphFont"/>
    <w:link w:val="BodyTextIndent"/>
    <w:rsid w:val="00BA74F5"/>
    <w:rPr>
      <w:rFonts w:ascii="Times New Roman" w:hAnsi="Times New Roman"/>
      <w:sz w:val="24"/>
      <w:lang w:eastAsia="en-US"/>
    </w:rPr>
  </w:style>
  <w:style w:type="paragraph" w:styleId="Title">
    <w:name w:val="Title"/>
    <w:basedOn w:val="Normal"/>
    <w:link w:val="TitleChar"/>
    <w:qFormat/>
    <w:rsid w:val="00BA74F5"/>
    <w:pPr>
      <w:tabs>
        <w:tab w:val="clear" w:pos="1134"/>
        <w:tab w:val="clear" w:pos="1871"/>
        <w:tab w:val="clear" w:pos="2268"/>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BA74F5"/>
    <w:rPr>
      <w:rFonts w:ascii="Times New Roman" w:hAnsi="Times New Roman"/>
      <w:b/>
      <w:bCs/>
      <w:sz w:val="16"/>
      <w:lang w:eastAsia="en-US"/>
    </w:rPr>
  </w:style>
  <w:style w:type="character" w:customStyle="1" w:styleId="UnresolvedMention1">
    <w:name w:val="Unresolved Mention1"/>
    <w:basedOn w:val="DefaultParagraphFont"/>
    <w:uiPriority w:val="99"/>
    <w:semiHidden/>
    <w:unhideWhenUsed/>
    <w:rsid w:val="00BA74F5"/>
    <w:rPr>
      <w:color w:val="605E5C"/>
      <w:shd w:val="clear" w:color="auto" w:fill="E1DFDD"/>
    </w:rPr>
  </w:style>
  <w:style w:type="character" w:customStyle="1" w:styleId="UnresolvedMention2">
    <w:name w:val="Unresolved Mention2"/>
    <w:basedOn w:val="DefaultParagraphFont"/>
    <w:uiPriority w:val="99"/>
    <w:semiHidden/>
    <w:unhideWhenUsed/>
    <w:rsid w:val="00BA74F5"/>
    <w:rPr>
      <w:color w:val="605E5C"/>
      <w:shd w:val="clear" w:color="auto" w:fill="E1DFDD"/>
    </w:rPr>
  </w:style>
  <w:style w:type="character" w:customStyle="1" w:styleId="NormalaftertitleChar">
    <w:name w:val="Normal_after_title Char"/>
    <w:basedOn w:val="DefaultParagraphFont"/>
    <w:link w:val="Normalaftertitle"/>
    <w:locked/>
    <w:rsid w:val="00BA74F5"/>
    <w:rPr>
      <w:rFonts w:ascii="Times New Roman" w:hAnsi="Times New Roman"/>
      <w:sz w:val="24"/>
      <w:lang w:val="en-GB" w:eastAsia="en-US"/>
    </w:rPr>
  </w:style>
  <w:style w:type="character" w:customStyle="1" w:styleId="HeadingbChar">
    <w:name w:val="Heading_b Char"/>
    <w:link w:val="Headingb"/>
    <w:locked/>
    <w:rsid w:val="00BA74F5"/>
    <w:rPr>
      <w:rFonts w:ascii="Times New Roman Bold" w:hAnsi="Times New Roman Bold" w:cs="Times New Roman Bold"/>
      <w:b/>
      <w:sz w:val="24"/>
      <w:lang w:val="en-GB"/>
    </w:rPr>
  </w:style>
  <w:style w:type="character" w:customStyle="1" w:styleId="RectitleChar">
    <w:name w:val="Rec_title Char"/>
    <w:locked/>
    <w:rsid w:val="00BA74F5"/>
    <w:rPr>
      <w:b/>
      <w:sz w:val="28"/>
      <w:lang w:val="fr-FR" w:eastAsia="en-US"/>
    </w:rPr>
  </w:style>
  <w:style w:type="character" w:customStyle="1" w:styleId="CallChar">
    <w:name w:val="Call Char"/>
    <w:link w:val="Call"/>
    <w:rsid w:val="00BA74F5"/>
    <w:rPr>
      <w:rFonts w:ascii="Times New Roman" w:hAnsi="Times New Roman"/>
      <w:i/>
      <w:sz w:val="24"/>
      <w:lang w:val="en-GB" w:eastAsia="en-US"/>
    </w:rPr>
  </w:style>
  <w:style w:type="character" w:customStyle="1" w:styleId="TabletextChar">
    <w:name w:val="Table_text Char"/>
    <w:link w:val="Tabletext"/>
    <w:locked/>
    <w:rsid w:val="00BA74F5"/>
    <w:rPr>
      <w:rFonts w:ascii="Times New Roman" w:hAnsi="Times New Roman"/>
      <w:lang w:val="en-GB" w:eastAsia="en-US"/>
    </w:rPr>
  </w:style>
  <w:style w:type="character" w:customStyle="1" w:styleId="Tabletitle0">
    <w:name w:val="Table_title Знак"/>
    <w:link w:val="Tabletitle"/>
    <w:locked/>
    <w:rsid w:val="00BA74F5"/>
    <w:rPr>
      <w:rFonts w:ascii="Times New Roman Bold" w:hAnsi="Times New Roman Bold"/>
      <w:b/>
      <w:lang w:val="en-GB" w:eastAsia="en-US"/>
    </w:rPr>
  </w:style>
  <w:style w:type="character" w:customStyle="1" w:styleId="FigureNoChar">
    <w:name w:val="Figure_No Char"/>
    <w:link w:val="FigureNo"/>
    <w:locked/>
    <w:rsid w:val="00BA74F5"/>
    <w:rPr>
      <w:rFonts w:ascii="Times New Roman" w:hAnsi="Times New Roman"/>
      <w:caps/>
      <w:lang w:val="en-GB" w:eastAsia="en-US"/>
    </w:rPr>
  </w:style>
  <w:style w:type="character" w:customStyle="1" w:styleId="AnnexNoCar">
    <w:name w:val="Annex_No Car"/>
    <w:link w:val="AnnexNo"/>
    <w:locked/>
    <w:rsid w:val="00BA74F5"/>
    <w:rPr>
      <w:rFonts w:ascii="Times New Roman" w:hAnsi="Times New Roman"/>
      <w:caps/>
      <w:sz w:val="28"/>
      <w:lang w:val="en-GB" w:eastAsia="en-US"/>
    </w:rPr>
  </w:style>
  <w:style w:type="character" w:customStyle="1" w:styleId="TableheadChar">
    <w:name w:val="Table_head Char"/>
    <w:link w:val="Tablehead"/>
    <w:locked/>
    <w:rsid w:val="00BA74F5"/>
    <w:rPr>
      <w:rFonts w:ascii="Times New Roman Bold" w:hAnsi="Times New Roman Bold" w:cs="Times New Roman Bold"/>
      <w:b/>
      <w:lang w:val="en-GB" w:eastAsia="en-US"/>
    </w:rPr>
  </w:style>
  <w:style w:type="character" w:customStyle="1" w:styleId="TablelegendChar">
    <w:name w:val="Table_legend Char"/>
    <w:link w:val="Tablelegend"/>
    <w:rsid w:val="00BA74F5"/>
    <w:rPr>
      <w:rFonts w:ascii="Times New Roman" w:hAnsi="Times New Roman"/>
      <w:sz w:val="18"/>
      <w:lang w:val="en-GB" w:eastAsia="en-US"/>
    </w:rPr>
  </w:style>
  <w:style w:type="character" w:customStyle="1" w:styleId="TableNo0">
    <w:name w:val="Table_No Знак"/>
    <w:link w:val="TableNo"/>
    <w:locked/>
    <w:rsid w:val="00BA74F5"/>
    <w:rPr>
      <w:rFonts w:ascii="Times New Roman" w:hAnsi="Times New Roman"/>
      <w:caps/>
      <w:lang w:val="en-GB" w:eastAsia="en-US"/>
    </w:rPr>
  </w:style>
  <w:style w:type="character" w:customStyle="1" w:styleId="EquationlegendChar">
    <w:name w:val="Equation_legend Char"/>
    <w:link w:val="Equationlegend"/>
    <w:locked/>
    <w:rsid w:val="00BA74F5"/>
    <w:rPr>
      <w:rFonts w:ascii="Times New Roman" w:hAnsi="Times New Roman"/>
      <w:sz w:val="24"/>
      <w:lang w:val="en-GB" w:eastAsia="en-US"/>
    </w:rPr>
  </w:style>
  <w:style w:type="character" w:styleId="PlaceholderText">
    <w:name w:val="Placeholder Text"/>
    <w:basedOn w:val="DefaultParagraphFont"/>
    <w:uiPriority w:val="99"/>
    <w:semiHidden/>
    <w:rsid w:val="00BA74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ndre.Tkacenko@jpl.nasa.gov" TargetMode="External"/><Relationship Id="rId18" Type="http://schemas.openxmlformats.org/officeDocument/2006/relationships/hyperlink" Target="https://www.itu.int/dms_pubrec/itu-r/rec/rs/R-REC-RS.2042-2-202312-I!!PDF-E.pdf" TargetMode="External"/><Relationship Id="rId26" Type="http://schemas.openxmlformats.org/officeDocument/2006/relationships/image" Target="media/image7.png"/><Relationship Id="rId39" Type="http://schemas.openxmlformats.org/officeDocument/2006/relationships/oleObject" Target="embeddings/oleObject5.bin"/><Relationship Id="rId21" Type="http://schemas.openxmlformats.org/officeDocument/2006/relationships/hyperlink" Target="https://www.itu.int/dms_pubrec/itu-r/rec/rs/R-REC-RS.2105-2-202312-I!!PDF-E.pdf"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dms_pubrec/itu-r/rec/rs/R-REC-RS.1166-5-202312-I!!PDF-E.pdf"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pubrec/itu-r/rec/rs/R-REC-RS.1166-5-202312-I!!PDF-E.pdf" TargetMode="External"/><Relationship Id="rId24" Type="http://schemas.openxmlformats.org/officeDocument/2006/relationships/image" Target="media/image5.png"/><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image" Target="media/image16.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itu.int/dms_pubrec/itu-r/rec/rs/R-REC-RS.2042-2-202312-I!!PDF-E.pdf" TargetMode="Externa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dms_pubrec/itu-r/rec/rs/R-REC-RS.1166-5-202312-I!!PDF-E.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bryan.l.huneycutt@jpl.nasa.gov" TargetMode="External"/><Relationship Id="rId17" Type="http://schemas.openxmlformats.org/officeDocument/2006/relationships/hyperlink" Target="https://www.itu.int/dms_pubrec/itu-r/rec/rs/R-REC-RS.1166-5-202312-I!!PDF-E.pdf" TargetMode="External"/><Relationship Id="rId25" Type="http://schemas.openxmlformats.org/officeDocument/2006/relationships/image" Target="media/image6.png"/><Relationship Id="rId33" Type="http://schemas.openxmlformats.org/officeDocument/2006/relationships/oleObject" Target="embeddings/oleObject3.bin"/><Relationship Id="rId38" Type="http://schemas.openxmlformats.org/officeDocument/2006/relationships/image" Target="media/image15.wmf"/><Relationship Id="rId46" Type="http://schemas.openxmlformats.org/officeDocument/2006/relationships/theme" Target="theme/theme1.xml"/><Relationship Id="rId20" Type="http://schemas.openxmlformats.org/officeDocument/2006/relationships/hyperlink" Target="https://www.itu.int/dms_pubrec/itu-r/rec/rs/R-REC-RS.2042-2-202312-I!!PDF-E.pdf" TargetMode="External"/><Relationship Id="rId4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2024-08-12T04:00:00+00:00</Publish_x0020_Date>
    <Approved_x0020_GUID xmlns="c132312a-5465-4f8a-b372-bfe1bb8bb61b">e2bc2353-96b3-48bc-99e9-8541aeef13d7</Approved_x0020_GUID>
    <Document_x0020_Number xmlns="c132312a-5465-4f8a-b372-bfe1bb8bb61b">Working Document towards a Preliminary Draft Revision of Recommendation ITU-R RS.1166-5 “Performance and interference criteria for active spaceborne sensors”</Document_x0020_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AA1B9-198A-4A23-B686-54A0C5CE4481}">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4E0BDD2F-2CE3-475A-8175-9536844AE011}">
  <ds:schemaRefs>
    <ds:schemaRef ds:uri="http://schemas.microsoft.com/sharepoint/v3/contenttype/forms"/>
  </ds:schemaRefs>
</ds:datastoreItem>
</file>

<file path=customXml/itemProps3.xml><?xml version="1.0" encoding="utf-8"?>
<ds:datastoreItem xmlns:ds="http://schemas.openxmlformats.org/officeDocument/2006/customXml" ds:itemID="{B656838F-10A8-445C-B960-00EB545AD4E7}">
  <ds:schemaRefs>
    <ds:schemaRef ds:uri="http://schemas.openxmlformats.org/officeDocument/2006/bibliography"/>
  </ds:schemaRefs>
</ds:datastoreItem>
</file>

<file path=customXml/itemProps4.xml><?xml version="1.0" encoding="utf-8"?>
<ds:datastoreItem xmlns:ds="http://schemas.openxmlformats.org/officeDocument/2006/customXml" ds:itemID="{98D29F80-E892-4DEA-B051-4CD4FAADA5B9}"/>
</file>

<file path=docProps/app.xml><?xml version="1.0" encoding="utf-8"?>
<Properties xmlns="http://schemas.openxmlformats.org/officeDocument/2006/extended-properties" xmlns:vt="http://schemas.openxmlformats.org/officeDocument/2006/docPropsVTypes">
  <Template>PE_BR</Template>
  <TotalTime>6</TotalTime>
  <Pages>27</Pages>
  <Words>9200</Words>
  <Characters>52445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7C/27-026FS</vt:lpstr>
    </vt:vector>
  </TitlesOfParts>
  <Company>ITU</Company>
  <LinksUpToDate>false</LinksUpToDate>
  <CharactersWithSpaces>61522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7C/27-026NC</dc:title>
  <dc:creator>BRSGD</dc:creator>
  <cp:lastModifiedBy>Franc, David N (GRC-MSC0)</cp:lastModifiedBy>
  <cp:revision>4</cp:revision>
  <cp:lastPrinted>2024-06-18T05:02:00Z</cp:lastPrinted>
  <dcterms:created xsi:type="dcterms:W3CDTF">2024-07-11T06:02:00Z</dcterms:created>
  <dcterms:modified xsi:type="dcterms:W3CDTF">2024-08-12T14:18:00Z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